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0773"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954"/>
        <w:gridCol w:w="136"/>
        <w:gridCol w:w="4542"/>
        <w:gridCol w:w="141"/>
      </w:tblGrid>
      <w:tr w:rsidR="00DC7445" w:rsidRPr="009A2501" w14:paraId="7C7B40BE" w14:textId="77777777" w:rsidTr="008B3974">
        <w:trPr>
          <w:trHeight w:hRule="exact" w:val="113"/>
        </w:trPr>
        <w:tc>
          <w:tcPr>
            <w:tcW w:w="5954" w:type="dxa"/>
            <w:vMerge w:val="restart"/>
            <w:shd w:val="clear" w:color="auto" w:fill="DDE5F3"/>
            <w:tcMar>
              <w:left w:w="113" w:type="dxa"/>
            </w:tcMar>
            <w:vAlign w:val="center"/>
          </w:tcPr>
          <w:p w14:paraId="315E0DBE" w14:textId="77777777" w:rsidR="00DC7445" w:rsidRPr="009A2501" w:rsidRDefault="00545736" w:rsidP="000B1A45">
            <w:pPr>
              <w:pStyle w:val="Header"/>
            </w:pPr>
            <w:r w:rsidRPr="009A2501">
              <w:rPr>
                <w:noProof/>
                <w:lang w:eastAsia="en-AU"/>
              </w:rPr>
              <w:drawing>
                <wp:anchor distT="0" distB="0" distL="114300" distR="114300" simplePos="0" relativeHeight="251660288" behindDoc="0" locked="0" layoutInCell="1" allowOverlap="1" wp14:anchorId="7A451DC2" wp14:editId="48938B7F">
                  <wp:simplePos x="0" y="0"/>
                  <wp:positionH relativeFrom="column">
                    <wp:posOffset>65405</wp:posOffset>
                  </wp:positionH>
                  <wp:positionV relativeFrom="paragraph">
                    <wp:posOffset>12700</wp:posOffset>
                  </wp:positionV>
                  <wp:extent cx="2819400" cy="762000"/>
                  <wp:effectExtent l="19050" t="0" r="0" b="0"/>
                  <wp:wrapNone/>
                  <wp:docPr id="8" name="Picture 2"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ork\_resources\TGA Vector Graphics\DH&amp;A\New crests Sept 2013\DH-TGA_inline_black-RGB-1200-nospacing.gif"/>
                          <pic:cNvPicPr>
                            <a:picLocks noChangeAspect="1" noChangeArrowheads="1"/>
                          </pic:cNvPicPr>
                        </pic:nvPicPr>
                        <pic:blipFill>
                          <a:blip r:embed="rId8" cstate="print"/>
                          <a:srcRect/>
                          <a:stretch>
                            <a:fillRect/>
                          </a:stretch>
                        </pic:blipFill>
                        <pic:spPr bwMode="auto">
                          <a:xfrm>
                            <a:off x="0" y="0"/>
                            <a:ext cx="2819400" cy="762000"/>
                          </a:xfrm>
                          <a:prstGeom prst="rect">
                            <a:avLst/>
                          </a:prstGeom>
                          <a:noFill/>
                          <a:ln w="9525">
                            <a:noFill/>
                            <a:miter lim="800000"/>
                            <a:headEnd/>
                            <a:tailEnd/>
                          </a:ln>
                        </pic:spPr>
                      </pic:pic>
                    </a:graphicData>
                  </a:graphic>
                </wp:anchor>
              </w:drawing>
            </w:r>
            <w:ins w:id="0" w:author="WADDINGTONMOON, Freya" w:date="2019-02-05T10:39:00Z">
              <w:r>
                <w:t xml:space="preserve"> </w:t>
              </w:r>
            </w:ins>
          </w:p>
        </w:tc>
        <w:tc>
          <w:tcPr>
            <w:tcW w:w="4819" w:type="dxa"/>
            <w:gridSpan w:val="3"/>
            <w:shd w:val="clear" w:color="auto" w:fill="DDE5F3"/>
            <w:tcMar>
              <w:left w:w="113" w:type="dxa"/>
            </w:tcMar>
          </w:tcPr>
          <w:p w14:paraId="0041EF05" w14:textId="77777777" w:rsidR="00DC7445" w:rsidRPr="009A2501" w:rsidRDefault="00BE1414" w:rsidP="000B1A45"/>
        </w:tc>
      </w:tr>
      <w:tr w:rsidR="00DC7445" w:rsidRPr="009A2501" w14:paraId="2A92D0FD" w14:textId="77777777" w:rsidTr="008B3974">
        <w:trPr>
          <w:trHeight w:val="1302"/>
        </w:trPr>
        <w:tc>
          <w:tcPr>
            <w:tcW w:w="5954" w:type="dxa"/>
            <w:vMerge/>
            <w:shd w:val="clear" w:color="auto" w:fill="DDE5F3"/>
          </w:tcPr>
          <w:p w14:paraId="1F6FC67E" w14:textId="77777777" w:rsidR="00DC7445" w:rsidRPr="009A2501" w:rsidRDefault="00BE1414" w:rsidP="000B1A45">
            <w:pPr>
              <w:pStyle w:val="Header"/>
              <w:rPr>
                <w:noProof/>
                <w:lang w:eastAsia="en-AU"/>
              </w:rPr>
            </w:pPr>
          </w:p>
        </w:tc>
        <w:tc>
          <w:tcPr>
            <w:tcW w:w="136" w:type="dxa"/>
            <w:shd w:val="clear" w:color="auto" w:fill="DDE5F3"/>
            <w:tcMar>
              <w:left w:w="113" w:type="dxa"/>
            </w:tcMar>
          </w:tcPr>
          <w:p w14:paraId="1E1E8F3D" w14:textId="77777777" w:rsidR="00DC7445" w:rsidRPr="009A2501" w:rsidRDefault="00BE1414" w:rsidP="000B1A45">
            <w:pPr>
              <w:pStyle w:val="SubmissionID"/>
            </w:pPr>
          </w:p>
        </w:tc>
        <w:tc>
          <w:tcPr>
            <w:tcW w:w="4542" w:type="dxa"/>
            <w:shd w:val="clear" w:color="auto" w:fill="FFFFFF" w:themeFill="background1"/>
            <w:tcMar>
              <w:top w:w="85" w:type="dxa"/>
              <w:left w:w="85" w:type="dxa"/>
            </w:tcMar>
          </w:tcPr>
          <w:p w14:paraId="1569EB3C" w14:textId="77777777" w:rsidR="00DC7445" w:rsidRPr="009A2501" w:rsidRDefault="00545736" w:rsidP="000B1A45">
            <w:pPr>
              <w:pStyle w:val="SubmissionID"/>
            </w:pPr>
            <w:r w:rsidRPr="009A2501">
              <w:t>TGA use only</w:t>
            </w:r>
          </w:p>
          <w:p w14:paraId="1B7208A2" w14:textId="77777777" w:rsidR="00DC7445" w:rsidRPr="009A2501" w:rsidRDefault="00BE1414" w:rsidP="000B1A45">
            <w:pPr>
              <w:pStyle w:val="SubmissionID"/>
            </w:pPr>
          </w:p>
        </w:tc>
        <w:tc>
          <w:tcPr>
            <w:tcW w:w="141" w:type="dxa"/>
            <w:shd w:val="clear" w:color="auto" w:fill="DDE5F3"/>
          </w:tcPr>
          <w:p w14:paraId="00C1EC4C" w14:textId="77777777" w:rsidR="00DC7445" w:rsidRPr="009A2501" w:rsidRDefault="00BE1414" w:rsidP="000B1A45">
            <w:pPr>
              <w:pStyle w:val="SubmissionID"/>
            </w:pPr>
          </w:p>
        </w:tc>
      </w:tr>
      <w:tr w:rsidR="00DC7445" w:rsidRPr="009A2501" w14:paraId="2F778310" w14:textId="77777777" w:rsidTr="008B3974">
        <w:trPr>
          <w:trHeight w:hRule="exact" w:val="113"/>
        </w:trPr>
        <w:tc>
          <w:tcPr>
            <w:tcW w:w="5954" w:type="dxa"/>
            <w:vMerge/>
            <w:shd w:val="clear" w:color="auto" w:fill="DDE5F3"/>
          </w:tcPr>
          <w:p w14:paraId="5D684849" w14:textId="77777777" w:rsidR="00DC7445" w:rsidRPr="009A2501" w:rsidRDefault="00BE1414" w:rsidP="000B1A45">
            <w:pPr>
              <w:pStyle w:val="Header"/>
              <w:rPr>
                <w:noProof/>
                <w:lang w:eastAsia="en-AU"/>
              </w:rPr>
            </w:pPr>
          </w:p>
        </w:tc>
        <w:tc>
          <w:tcPr>
            <w:tcW w:w="136" w:type="dxa"/>
            <w:shd w:val="clear" w:color="auto" w:fill="DDE5F3"/>
            <w:tcMar>
              <w:left w:w="113" w:type="dxa"/>
            </w:tcMar>
          </w:tcPr>
          <w:p w14:paraId="04A9FDB7" w14:textId="77777777" w:rsidR="00DC7445" w:rsidRPr="009A2501" w:rsidRDefault="00BE1414" w:rsidP="000B1A45">
            <w:pPr>
              <w:pStyle w:val="SubmissionID"/>
            </w:pPr>
          </w:p>
        </w:tc>
        <w:tc>
          <w:tcPr>
            <w:tcW w:w="4542" w:type="dxa"/>
            <w:shd w:val="clear" w:color="auto" w:fill="DDE5F3"/>
          </w:tcPr>
          <w:p w14:paraId="0877018B" w14:textId="77777777" w:rsidR="00DC7445" w:rsidRPr="009A2501" w:rsidRDefault="00BE1414" w:rsidP="000B1A45">
            <w:pPr>
              <w:pStyle w:val="SubmissionID"/>
            </w:pPr>
          </w:p>
        </w:tc>
        <w:tc>
          <w:tcPr>
            <w:tcW w:w="141" w:type="dxa"/>
            <w:shd w:val="clear" w:color="auto" w:fill="DDE5F3"/>
          </w:tcPr>
          <w:p w14:paraId="5882DD7A" w14:textId="77777777" w:rsidR="00DC7445" w:rsidRPr="009A2501" w:rsidRDefault="00BE1414" w:rsidP="000B1A45">
            <w:pPr>
              <w:pStyle w:val="SubmissionID"/>
            </w:pPr>
          </w:p>
        </w:tc>
      </w:tr>
    </w:tbl>
    <w:p w14:paraId="16EBCC50" w14:textId="77777777" w:rsidR="006D7E16" w:rsidRPr="00F9408B" w:rsidRDefault="00545736" w:rsidP="006D7E16">
      <w:pPr>
        <w:pStyle w:val="LegalCopy"/>
        <w:spacing w:before="240"/>
        <w:rPr>
          <w:sz w:val="13"/>
          <w:szCs w:val="13"/>
          <w:lang w:val="en-AU"/>
        </w:rPr>
      </w:pPr>
      <w:r w:rsidRPr="00F9408B">
        <w:rPr>
          <w:sz w:val="13"/>
          <w:szCs w:val="13"/>
          <w:lang w:val="en-AU"/>
        </w:rPr>
        <w:t>This form, when completed, will be classified as '</w:t>
      </w:r>
      <w:r w:rsidRPr="00F9408B">
        <w:rPr>
          <w:b/>
          <w:sz w:val="13"/>
          <w:szCs w:val="13"/>
          <w:lang w:val="en-AU"/>
        </w:rPr>
        <w:t>For official use only</w:t>
      </w:r>
      <w:r w:rsidRPr="00F9408B">
        <w:rPr>
          <w:sz w:val="13"/>
          <w:szCs w:val="13"/>
          <w:lang w:val="en-AU"/>
        </w:rPr>
        <w:t>'.</w:t>
      </w:r>
      <w:r w:rsidRPr="00F9408B">
        <w:rPr>
          <w:sz w:val="13"/>
          <w:szCs w:val="13"/>
          <w:lang w:val="en-AU"/>
        </w:rPr>
        <w:br/>
        <w:t>For guidance on how your information will be treated by the TGA see: Treatment of information provided to the TGA at &lt;</w:t>
      </w:r>
      <w:hyperlink r:id="rId9" w:history="1">
        <w:r w:rsidRPr="00F9408B">
          <w:rPr>
            <w:rStyle w:val="Hyperlink"/>
            <w:sz w:val="13"/>
            <w:szCs w:val="13"/>
            <w:lang w:val="en-AU"/>
          </w:rPr>
          <w:t>https://www.tga.gov.au/treatment-information-provided-tga</w:t>
        </w:r>
      </w:hyperlink>
      <w:r w:rsidRPr="00F9408B">
        <w:rPr>
          <w:sz w:val="13"/>
          <w:szCs w:val="13"/>
          <w:lang w:val="en-AU"/>
        </w:rPr>
        <w:t>&gt;.</w:t>
      </w:r>
    </w:p>
    <w:p w14:paraId="6F09E82F" w14:textId="77777777" w:rsidR="00F9408B" w:rsidRPr="005D6097" w:rsidRDefault="00545736" w:rsidP="009F00BF">
      <w:pPr>
        <w:pStyle w:val="Heading1"/>
        <w:spacing w:before="120" w:after="120"/>
        <w:rPr>
          <w:sz w:val="44"/>
          <w:szCs w:val="44"/>
        </w:rPr>
      </w:pPr>
      <w:r w:rsidRPr="005D6097">
        <w:rPr>
          <w:sz w:val="44"/>
          <w:szCs w:val="44"/>
        </w:rPr>
        <w:t xml:space="preserve">Special Access Scheme – </w:t>
      </w:r>
      <w:r w:rsidRPr="005D6097">
        <w:rPr>
          <w:color w:val="006DA7"/>
          <w:sz w:val="44"/>
          <w:szCs w:val="44"/>
        </w:rPr>
        <w:t>Category B</w:t>
      </w:r>
    </w:p>
    <w:tbl>
      <w:tblPr>
        <w:tblStyle w:val="TableGrid"/>
        <w:tblW w:w="11057"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4215"/>
        <w:gridCol w:w="6842"/>
      </w:tblGrid>
      <w:tr w:rsidR="00F9408B" w:rsidRPr="00F9408B" w14:paraId="42AAB85F" w14:textId="77777777" w:rsidTr="009F00BF">
        <w:trPr>
          <w:trHeight w:val="929"/>
        </w:trPr>
        <w:tc>
          <w:tcPr>
            <w:tcW w:w="4215" w:type="dxa"/>
            <w:shd w:val="clear" w:color="auto" w:fill="D5EDFF"/>
            <w:tcMar>
              <w:top w:w="113" w:type="dxa"/>
              <w:left w:w="198" w:type="dxa"/>
              <w:bottom w:w="113" w:type="dxa"/>
              <w:right w:w="113" w:type="dxa"/>
            </w:tcMar>
          </w:tcPr>
          <w:p w14:paraId="6A1D4C15" w14:textId="77777777" w:rsidR="00F9408B" w:rsidRPr="00F9408B" w:rsidRDefault="00545736" w:rsidP="00D03E71">
            <w:pPr>
              <w:pStyle w:val="Heading2"/>
              <w:spacing w:before="80" w:after="80" w:line="80" w:lineRule="atLeast"/>
              <w:outlineLvl w:val="1"/>
              <w:rPr>
                <w:sz w:val="16"/>
                <w:szCs w:val="16"/>
                <w:lang w:eastAsia="en-AU"/>
              </w:rPr>
            </w:pPr>
            <w:r w:rsidRPr="00D03E71">
              <w:rPr>
                <w:sz w:val="16"/>
                <w:szCs w:val="16"/>
                <w:lang w:eastAsia="en-AU"/>
              </w:rPr>
              <w:t>Important information</w:t>
            </w:r>
          </w:p>
          <w:p w14:paraId="00FCA8F6" w14:textId="77777777" w:rsidR="00F9408B" w:rsidRPr="00D03E71" w:rsidRDefault="00545736" w:rsidP="00D03E71">
            <w:pPr>
              <w:spacing w:before="80" w:after="80" w:line="80" w:lineRule="atLeast"/>
              <w:rPr>
                <w:sz w:val="14"/>
                <w:szCs w:val="14"/>
                <w:lang w:eastAsia="en-AU"/>
              </w:rPr>
            </w:pPr>
            <w:r w:rsidRPr="00D03E71">
              <w:rPr>
                <w:sz w:val="14"/>
                <w:szCs w:val="14"/>
                <w:lang w:eastAsia="en-AU"/>
              </w:rPr>
              <w:t xml:space="preserve">Email completed form to </w:t>
            </w:r>
            <w:hyperlink r:id="rId10" w:history="1">
              <w:r w:rsidRPr="00D03E71">
                <w:rPr>
                  <w:rStyle w:val="Hyperlink"/>
                  <w:sz w:val="14"/>
                  <w:szCs w:val="14"/>
                  <w:lang w:eastAsia="en-AU"/>
                </w:rPr>
                <w:t>SAS@health.gov.au</w:t>
              </w:r>
            </w:hyperlink>
            <w:r w:rsidRPr="00D03E71">
              <w:rPr>
                <w:color w:val="0070C0"/>
                <w:sz w:val="14"/>
                <w:szCs w:val="14"/>
                <w:lang w:eastAsia="en-AU"/>
              </w:rPr>
              <w:t xml:space="preserve"> </w:t>
            </w:r>
            <w:r w:rsidRPr="00D03E71">
              <w:rPr>
                <w:sz w:val="14"/>
                <w:szCs w:val="14"/>
                <w:lang w:eastAsia="en-AU"/>
              </w:rPr>
              <w:t>(preferred) or fax to 02 6232 8112.</w:t>
            </w:r>
          </w:p>
          <w:p w14:paraId="77EA84FC" w14:textId="77777777" w:rsidR="00F9408B" w:rsidRPr="00D03E71" w:rsidRDefault="00545736" w:rsidP="00D03E71">
            <w:pPr>
              <w:spacing w:before="80" w:after="80" w:line="80" w:lineRule="atLeast"/>
              <w:rPr>
                <w:b/>
                <w:color w:val="FFFFFF" w:themeColor="background1"/>
                <w:lang w:eastAsia="en-AU"/>
              </w:rPr>
            </w:pPr>
            <w:r w:rsidRPr="00D03E71">
              <w:rPr>
                <w:b/>
                <w:sz w:val="14"/>
                <w:szCs w:val="14"/>
                <w:lang w:eastAsia="en-AU"/>
              </w:rPr>
              <w:t>The SAS Category B application form should be completed if guidance for use of an unapproved good will be met and the SAS Category A or SAS Category C pathways are not applicable.</w:t>
            </w:r>
          </w:p>
        </w:tc>
        <w:tc>
          <w:tcPr>
            <w:tcW w:w="6842" w:type="dxa"/>
            <w:shd w:val="clear" w:color="auto" w:fill="F2F2F2" w:themeFill="background1" w:themeFillShade="F2"/>
            <w:tcMar>
              <w:top w:w="113" w:type="dxa"/>
              <w:left w:w="198" w:type="dxa"/>
              <w:bottom w:w="113" w:type="dxa"/>
              <w:right w:w="198" w:type="dxa"/>
            </w:tcMar>
          </w:tcPr>
          <w:p w14:paraId="7AFCAA69" w14:textId="77777777" w:rsidR="00F9408B" w:rsidRPr="00F9408B" w:rsidRDefault="00545736" w:rsidP="00D03E71">
            <w:pPr>
              <w:pStyle w:val="Heading2"/>
              <w:spacing w:before="80" w:after="80" w:line="80" w:lineRule="atLeast"/>
              <w:outlineLvl w:val="1"/>
              <w:rPr>
                <w:rFonts w:eastAsia="MS Mincho"/>
                <w:sz w:val="16"/>
                <w:szCs w:val="16"/>
                <w:lang w:eastAsia="en-AU"/>
              </w:rPr>
            </w:pPr>
            <w:r w:rsidRPr="00D03E71">
              <w:rPr>
                <w:rFonts w:eastAsia="MS Mincho"/>
                <w:sz w:val="16"/>
                <w:szCs w:val="16"/>
                <w:lang w:eastAsia="en-AU"/>
              </w:rPr>
              <w:t>Privacy information</w:t>
            </w:r>
          </w:p>
          <w:p w14:paraId="4A22750E" w14:textId="77777777" w:rsidR="00F9408B" w:rsidRPr="00D03E71" w:rsidRDefault="00545736" w:rsidP="00196535">
            <w:pPr>
              <w:spacing w:before="80" w:after="80" w:line="80" w:lineRule="atLeast"/>
              <w:rPr>
                <w:sz w:val="14"/>
                <w:szCs w:val="14"/>
              </w:rPr>
            </w:pPr>
            <w:r w:rsidRPr="00D03E71">
              <w:rPr>
                <w:sz w:val="14"/>
                <w:szCs w:val="14"/>
              </w:rPr>
              <w:t xml:space="preserve">For general privacy information, go to </w:t>
            </w:r>
            <w:r>
              <w:rPr>
                <w:sz w:val="14"/>
                <w:szCs w:val="14"/>
              </w:rPr>
              <w:t>&lt;</w:t>
            </w:r>
            <w:hyperlink r:id="rId11" w:history="1">
              <w:r w:rsidRPr="00D03E71">
                <w:rPr>
                  <w:rStyle w:val="Hyperlink"/>
                  <w:sz w:val="14"/>
                  <w:szCs w:val="14"/>
                </w:rPr>
                <w:t>https://www.tga.gov.au/privacy</w:t>
              </w:r>
            </w:hyperlink>
            <w:r>
              <w:rPr>
                <w:sz w:val="14"/>
                <w:szCs w:val="14"/>
              </w:rPr>
              <w:t>&gt;.</w:t>
            </w:r>
          </w:p>
          <w:p w14:paraId="26F17E1E" w14:textId="77777777" w:rsidR="00F9408B" w:rsidRPr="00D03E71" w:rsidRDefault="00545736" w:rsidP="00196535">
            <w:pPr>
              <w:spacing w:before="80" w:after="80" w:line="80" w:lineRule="atLeast"/>
              <w:rPr>
                <w:sz w:val="14"/>
                <w:szCs w:val="14"/>
              </w:rPr>
            </w:pPr>
            <w:r w:rsidRPr="00D03E71">
              <w:rPr>
                <w:sz w:val="14"/>
                <w:szCs w:val="14"/>
              </w:rPr>
              <w:t>The TGA is collecting personal inform</w:t>
            </w:r>
            <w:r>
              <w:rPr>
                <w:sz w:val="14"/>
                <w:szCs w:val="14"/>
              </w:rPr>
              <w:t>ation in this form in order to:</w:t>
            </w:r>
          </w:p>
          <w:p w14:paraId="19800B2F" w14:textId="77777777" w:rsidR="00F9408B" w:rsidRPr="00D03E71" w:rsidRDefault="00545736" w:rsidP="00196535">
            <w:pPr>
              <w:pStyle w:val="ListBullet"/>
              <w:spacing w:before="80" w:after="80" w:line="80" w:lineRule="atLeast"/>
              <w:rPr>
                <w:sz w:val="14"/>
                <w:szCs w:val="14"/>
              </w:rPr>
            </w:pPr>
            <w:r>
              <w:rPr>
                <w:sz w:val="14"/>
                <w:szCs w:val="14"/>
              </w:rPr>
              <w:t>Assess the application.</w:t>
            </w:r>
          </w:p>
          <w:p w14:paraId="6039CC16" w14:textId="77777777" w:rsidR="00F9408B" w:rsidRPr="00D03E71" w:rsidRDefault="00545736" w:rsidP="00196535">
            <w:pPr>
              <w:pStyle w:val="ListBullet"/>
              <w:spacing w:before="80" w:after="80" w:line="80" w:lineRule="atLeast"/>
              <w:rPr>
                <w:sz w:val="14"/>
                <w:szCs w:val="14"/>
              </w:rPr>
            </w:pPr>
            <w:r w:rsidRPr="00D03E71">
              <w:rPr>
                <w:sz w:val="14"/>
                <w:szCs w:val="14"/>
              </w:rPr>
              <w:t xml:space="preserve">Contact the </w:t>
            </w:r>
            <w:r>
              <w:rPr>
                <w:sz w:val="14"/>
                <w:szCs w:val="14"/>
              </w:rPr>
              <w:t>health</w:t>
            </w:r>
            <w:r w:rsidRPr="00D03E71">
              <w:rPr>
                <w:sz w:val="14"/>
                <w:szCs w:val="14"/>
              </w:rPr>
              <w:t xml:space="preserve"> practitioner and discuss the app</w:t>
            </w:r>
            <w:r>
              <w:rPr>
                <w:sz w:val="14"/>
                <w:szCs w:val="14"/>
              </w:rPr>
              <w:t>lication where necessary.</w:t>
            </w:r>
          </w:p>
          <w:p w14:paraId="245742CF" w14:textId="77777777" w:rsidR="00F9408B" w:rsidRPr="00F9408B" w:rsidRDefault="00545736" w:rsidP="003D73E1">
            <w:pPr>
              <w:pStyle w:val="ListBullet"/>
              <w:spacing w:before="80" w:after="80" w:line="80" w:lineRule="atLeast"/>
            </w:pPr>
            <w:r w:rsidRPr="00D03E71">
              <w:rPr>
                <w:sz w:val="14"/>
                <w:szCs w:val="14"/>
              </w:rPr>
              <w:t xml:space="preserve">The personal information of the </w:t>
            </w:r>
            <w:r>
              <w:rPr>
                <w:sz w:val="14"/>
                <w:szCs w:val="14"/>
              </w:rPr>
              <w:t>health</w:t>
            </w:r>
            <w:r w:rsidRPr="00D03E71">
              <w:rPr>
                <w:sz w:val="14"/>
                <w:szCs w:val="14"/>
              </w:rPr>
              <w:t xml:space="preserve"> practitioner may be disclosed to State and Territory authorities with responsibility for therapeutic goods or </w:t>
            </w:r>
            <w:r>
              <w:rPr>
                <w:sz w:val="14"/>
                <w:szCs w:val="14"/>
              </w:rPr>
              <w:t>health</w:t>
            </w:r>
            <w:r w:rsidRPr="00D03E71">
              <w:rPr>
                <w:sz w:val="14"/>
                <w:szCs w:val="14"/>
              </w:rPr>
              <w:t xml:space="preserve"> practitioner registration.</w:t>
            </w:r>
          </w:p>
        </w:tc>
      </w:tr>
      <w:tr w:rsidR="00F9408B" w:rsidRPr="00F9408B" w14:paraId="5A58B063" w14:textId="77777777" w:rsidTr="009F00BF">
        <w:trPr>
          <w:trHeight w:hRule="exact" w:val="533"/>
        </w:trPr>
        <w:tc>
          <w:tcPr>
            <w:tcW w:w="11057" w:type="dxa"/>
            <w:gridSpan w:val="2"/>
            <w:shd w:val="clear" w:color="auto" w:fill="D9D9D9" w:themeFill="background1" w:themeFillShade="D9"/>
            <w:tcMar>
              <w:top w:w="113" w:type="dxa"/>
              <w:left w:w="198" w:type="dxa"/>
              <w:bottom w:w="113" w:type="dxa"/>
              <w:right w:w="113" w:type="dxa"/>
            </w:tcMar>
            <w:hideMark/>
          </w:tcPr>
          <w:p w14:paraId="2A6FDEB1" w14:textId="77777777" w:rsidR="00F9408B" w:rsidRPr="00196535" w:rsidRDefault="00545736" w:rsidP="00CC6B2F">
            <w:pPr>
              <w:spacing w:before="0" w:after="0" w:line="80" w:lineRule="atLeast"/>
              <w:rPr>
                <w:b/>
                <w:sz w:val="14"/>
                <w:szCs w:val="14"/>
                <w:lang w:eastAsia="en-AU"/>
              </w:rPr>
            </w:pPr>
            <w:r w:rsidRPr="00196535">
              <w:rPr>
                <w:b/>
                <w:sz w:val="14"/>
                <w:szCs w:val="14"/>
                <w:lang w:eastAsia="en-AU"/>
              </w:rPr>
              <w:t>Do not provide the name of the patient. Only provide the patient’s initials and other information as requested on this form.</w:t>
            </w:r>
          </w:p>
          <w:p w14:paraId="20BEFF66" w14:textId="77777777" w:rsidR="00F9408B" w:rsidRPr="00F9408B" w:rsidRDefault="00545736" w:rsidP="00CC6B2F">
            <w:pPr>
              <w:spacing w:before="0" w:after="0" w:line="80" w:lineRule="atLeast"/>
              <w:rPr>
                <w:sz w:val="16"/>
                <w:lang w:eastAsia="en-AU"/>
              </w:rPr>
            </w:pPr>
            <w:r w:rsidRPr="00196535">
              <w:rPr>
                <w:b/>
                <w:sz w:val="14"/>
                <w:szCs w:val="14"/>
                <w:lang w:eastAsia="en-AU"/>
              </w:rPr>
              <w:t xml:space="preserve">Please complete the form clearly and in full. </w:t>
            </w:r>
            <w:r w:rsidRPr="00651236">
              <w:rPr>
                <w:b/>
                <w:sz w:val="14"/>
                <w:szCs w:val="14"/>
                <w:lang w:eastAsia="en-AU"/>
              </w:rPr>
              <w:t>Applications cannot be assessed if the form is incomplete or illegible</w:t>
            </w:r>
            <w:r w:rsidRPr="00196535">
              <w:rPr>
                <w:b/>
                <w:sz w:val="14"/>
                <w:szCs w:val="14"/>
                <w:lang w:eastAsia="en-AU"/>
              </w:rPr>
              <w:t>. PLEASE PRINT IN BLOCK LETTERS.</w:t>
            </w:r>
          </w:p>
        </w:tc>
      </w:tr>
    </w:tbl>
    <w:p w14:paraId="5411A776" w14:textId="77777777" w:rsidR="00E40F54" w:rsidRDefault="00E40F54" w:rsidP="00384A7F">
      <w:pPr>
        <w:pStyle w:val="Heading2"/>
        <w:spacing w:before="180" w:after="40" w:line="80" w:lineRule="atLeast"/>
        <w:rPr>
          <w:b w:val="0"/>
          <w:color w:val="006DA7"/>
          <w:sz w:val="28"/>
          <w:szCs w:val="28"/>
        </w:rPr>
      </w:pPr>
    </w:p>
    <w:p w14:paraId="1773B8FC" w14:textId="3DD20A8F" w:rsidR="005D6097" w:rsidRPr="00E40F54" w:rsidRDefault="00545736" w:rsidP="00E40F54">
      <w:pPr>
        <w:adjustRightInd/>
        <w:snapToGrid/>
        <w:spacing w:before="0" w:after="0" w:line="240" w:lineRule="auto"/>
        <w:rPr>
          <w:rFonts w:asciiTheme="majorHAnsi" w:eastAsia="Times New Roman" w:hAnsiTheme="majorHAnsi" w:cstheme="majorHAnsi"/>
          <w:bCs/>
          <w:color w:val="006DA7"/>
          <w:sz w:val="28"/>
          <w:szCs w:val="28"/>
        </w:rPr>
      </w:pPr>
      <w:r w:rsidRPr="005D6097">
        <w:rPr>
          <w:color w:val="006DA7"/>
          <w:sz w:val="28"/>
          <w:szCs w:val="28"/>
        </w:rPr>
        <w:t xml:space="preserve">Patient details </w:t>
      </w:r>
      <w:r w:rsidRPr="004A4F6F">
        <w:rPr>
          <w:color w:val="006DA7"/>
          <w:sz w:val="18"/>
          <w:szCs w:val="28"/>
        </w:rPr>
        <w:t>(do not provide the patient’s name)</w:t>
      </w:r>
      <w:r w:rsidRPr="00EC76FC">
        <w:rPr>
          <w:color w:val="006DA7"/>
          <w:sz w:val="28"/>
          <w:szCs w:val="28"/>
        </w:rPr>
        <w:t xml:space="preserve"> </w:t>
      </w:r>
    </w:p>
    <w:tbl>
      <w:tblPr>
        <w:tblW w:w="1101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84"/>
        <w:gridCol w:w="5528"/>
        <w:gridCol w:w="1701"/>
        <w:gridCol w:w="2501"/>
      </w:tblGrid>
      <w:tr w:rsidR="008B3974" w:rsidRPr="00196535" w14:paraId="5D9275E4" w14:textId="77777777" w:rsidTr="008B3974">
        <w:trPr>
          <w:cantSplit/>
          <w:trHeight w:val="406"/>
        </w:trPr>
        <w:tc>
          <w:tcPr>
            <w:tcW w:w="128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D8C480E" w14:textId="77777777" w:rsidR="008B3974" w:rsidRDefault="00545736" w:rsidP="00550516">
            <w:pPr>
              <w:spacing w:before="40" w:after="40" w:line="80" w:lineRule="atLeast"/>
              <w:rPr>
                <w:sz w:val="16"/>
                <w:szCs w:val="16"/>
              </w:rPr>
            </w:pPr>
            <w:r w:rsidRPr="00196535">
              <w:rPr>
                <w:b/>
                <w:sz w:val="16"/>
                <w:szCs w:val="16"/>
              </w:rPr>
              <w:t>Patient initials</w:t>
            </w:r>
          </w:p>
          <w:p w14:paraId="19B516E2" w14:textId="260C3164" w:rsidR="008B3974" w:rsidRPr="006721E6" w:rsidRDefault="006967EE" w:rsidP="00550516">
            <w:pPr>
              <w:spacing w:before="40" w:after="40" w:line="80" w:lineRule="atLeast"/>
            </w:pPr>
            <w:r>
              <w:rPr>
                <w:sz w:val="16"/>
                <w:szCs w:val="16"/>
              </w:rPr>
              <w:t>MM</w:t>
            </w:r>
          </w:p>
        </w:tc>
        <w:tc>
          <w:tcPr>
            <w:tcW w:w="5528"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33B8EC1" w14:textId="77777777" w:rsidR="008B3974" w:rsidRDefault="00545736" w:rsidP="00550516">
            <w:pPr>
              <w:spacing w:before="40" w:after="40" w:line="80" w:lineRule="atLeast"/>
              <w:rPr>
                <w:b/>
                <w:sz w:val="16"/>
                <w:szCs w:val="16"/>
              </w:rPr>
            </w:pPr>
            <w:r w:rsidRPr="00196535">
              <w:rPr>
                <w:b/>
                <w:sz w:val="16"/>
                <w:szCs w:val="16"/>
              </w:rPr>
              <w:t>Gender</w:t>
            </w:r>
          </w:p>
          <w:p w14:paraId="2EE053DD" w14:textId="416CFB8F" w:rsidR="008B3974" w:rsidRPr="00196535" w:rsidRDefault="00545736" w:rsidP="009B7809">
            <w:pPr>
              <w:tabs>
                <w:tab w:val="left" w:pos="794"/>
                <w:tab w:val="left" w:pos="1762"/>
              </w:tabs>
              <w:spacing w:before="40" w:after="40" w:line="80" w:lineRule="atLeast"/>
              <w:rPr>
                <w:sz w:val="16"/>
                <w:szCs w:val="16"/>
              </w:rPr>
            </w:pPr>
            <w:r w:rsidRPr="00196535">
              <w:rPr>
                <w:sz w:val="16"/>
                <w:szCs w:val="16"/>
              </w:rPr>
              <w:t>Male</w:t>
            </w:r>
            <w:r>
              <w:rPr>
                <w:sz w:val="16"/>
                <w:szCs w:val="16"/>
              </w:rPr>
              <w:t xml:space="preserve"> </w:t>
            </w:r>
            <w:r w:rsidR="00957EF8">
              <w:rPr>
                <w:sz w:val="16"/>
                <w:szCs w:val="16"/>
              </w:rPr>
              <w:fldChar w:fldCharType="begin">
                <w:ffData>
                  <w:name w:val=""/>
                  <w:enabled/>
                  <w:calcOnExit w:val="0"/>
                  <w:helpText w:type="text" w:val="tick box if patient gender is male"/>
                  <w:statusText w:type="text" w:val="Patient details: Gender: Male"/>
                  <w:checkBox>
                    <w:sizeAuto/>
                    <w:default w:val="0"/>
                  </w:checkBox>
                </w:ffData>
              </w:fldChar>
            </w:r>
            <w:r w:rsidR="00957EF8">
              <w:rPr>
                <w:sz w:val="16"/>
                <w:szCs w:val="16"/>
              </w:rPr>
              <w:instrText xml:space="preserve"> FORMCHECKBOX </w:instrText>
            </w:r>
            <w:r w:rsidR="00BE1414">
              <w:rPr>
                <w:sz w:val="16"/>
                <w:szCs w:val="16"/>
              </w:rPr>
            </w:r>
            <w:r w:rsidR="00BE1414">
              <w:rPr>
                <w:sz w:val="16"/>
                <w:szCs w:val="16"/>
              </w:rPr>
              <w:fldChar w:fldCharType="separate"/>
            </w:r>
            <w:r w:rsidR="00957EF8">
              <w:rPr>
                <w:sz w:val="16"/>
                <w:szCs w:val="16"/>
              </w:rPr>
              <w:fldChar w:fldCharType="end"/>
            </w:r>
            <w:r>
              <w:rPr>
                <w:sz w:val="16"/>
                <w:szCs w:val="16"/>
              </w:rPr>
              <w:t xml:space="preserve">  </w:t>
            </w:r>
            <w:r w:rsidRPr="00196535">
              <w:rPr>
                <w:sz w:val="16"/>
                <w:szCs w:val="16"/>
              </w:rPr>
              <w:t>Female</w:t>
            </w:r>
            <w:r>
              <w:rPr>
                <w:sz w:val="16"/>
                <w:szCs w:val="16"/>
              </w:rPr>
              <w:t xml:space="preserve"> </w:t>
            </w:r>
            <w:r>
              <w:rPr>
                <w:sz w:val="16"/>
                <w:szCs w:val="16"/>
              </w:rPr>
              <w:fldChar w:fldCharType="begin">
                <w:ffData>
                  <w:name w:val=""/>
                  <w:enabled/>
                  <w:calcOnExit w:val="0"/>
                  <w:helpText w:type="text" w:val="tick box if patient gender is female"/>
                  <w:statusText w:type="text" w:val="Patient details: Gender: Female"/>
                  <w:checkBox>
                    <w:sizeAuto/>
                    <w:default w:val="0"/>
                  </w:checkBox>
                </w:ffData>
              </w:fldChar>
            </w:r>
            <w:r>
              <w:rPr>
                <w:sz w:val="16"/>
                <w:szCs w:val="16"/>
              </w:rPr>
              <w:instrText xml:space="preserve"> FORMCHECKBOX </w:instrText>
            </w:r>
            <w:r w:rsidR="00BE1414">
              <w:rPr>
                <w:sz w:val="16"/>
                <w:szCs w:val="16"/>
              </w:rPr>
            </w:r>
            <w:r w:rsidR="00BE1414">
              <w:rPr>
                <w:sz w:val="16"/>
                <w:szCs w:val="16"/>
              </w:rPr>
              <w:fldChar w:fldCharType="separate"/>
            </w:r>
            <w:r>
              <w:rPr>
                <w:sz w:val="16"/>
                <w:szCs w:val="16"/>
              </w:rPr>
              <w:fldChar w:fldCharType="end"/>
            </w:r>
            <w:r>
              <w:rPr>
                <w:sz w:val="16"/>
                <w:szCs w:val="16"/>
              </w:rPr>
              <w:t xml:space="preserve">  </w:t>
            </w:r>
            <w:r w:rsidRPr="00196535">
              <w:rPr>
                <w:sz w:val="16"/>
                <w:szCs w:val="16"/>
              </w:rPr>
              <w:t xml:space="preserve">Intersex/Indeterminate/Unspecified </w:t>
            </w:r>
            <w:r>
              <w:rPr>
                <w:sz w:val="16"/>
                <w:szCs w:val="16"/>
              </w:rPr>
              <w:fldChar w:fldCharType="begin">
                <w:ffData>
                  <w:name w:val=""/>
                  <w:enabled/>
                  <w:calcOnExit w:val="0"/>
                  <w:helpText w:type="text" w:val="tick box if patient gender is intersex/indeterminate/unspecified"/>
                  <w:statusText w:type="text" w:val="Patient details: Gender: Intersex/Indeterminate/Unspecified"/>
                  <w:checkBox>
                    <w:sizeAuto/>
                    <w:default w:val="0"/>
                  </w:checkBox>
                </w:ffData>
              </w:fldChar>
            </w:r>
            <w:r>
              <w:rPr>
                <w:sz w:val="16"/>
                <w:szCs w:val="16"/>
              </w:rPr>
              <w:instrText xml:space="preserve"> FORMCHECKBOX </w:instrText>
            </w:r>
            <w:r w:rsidR="00BE1414">
              <w:rPr>
                <w:sz w:val="16"/>
                <w:szCs w:val="16"/>
              </w:rPr>
            </w:r>
            <w:r w:rsidR="00BE1414">
              <w:rPr>
                <w:sz w:val="16"/>
                <w:szCs w:val="16"/>
              </w:rPr>
              <w:fldChar w:fldCharType="separate"/>
            </w:r>
            <w:r>
              <w:rPr>
                <w:sz w:val="16"/>
                <w:szCs w:val="16"/>
              </w:rPr>
              <w:fldChar w:fldCharType="end"/>
            </w:r>
          </w:p>
        </w:tc>
        <w:tc>
          <w:tcPr>
            <w:tcW w:w="17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EFDFF47" w14:textId="77777777" w:rsidR="008B3974" w:rsidRDefault="00545736" w:rsidP="00E1673C">
            <w:pPr>
              <w:spacing w:before="40" w:after="40" w:line="80" w:lineRule="atLeast"/>
              <w:rPr>
                <w:sz w:val="16"/>
                <w:szCs w:val="16"/>
              </w:rPr>
            </w:pPr>
            <w:r w:rsidRPr="00196535">
              <w:rPr>
                <w:b/>
                <w:sz w:val="16"/>
                <w:szCs w:val="16"/>
              </w:rPr>
              <w:t>DOB</w:t>
            </w:r>
          </w:p>
          <w:p w14:paraId="21373743" w14:textId="5E3719FE" w:rsidR="008B3974" w:rsidRPr="00196535" w:rsidRDefault="00BE1414" w:rsidP="0094323A">
            <w:pPr>
              <w:spacing w:before="40" w:after="40" w:line="80" w:lineRule="atLeast"/>
              <w:rPr>
                <w:sz w:val="16"/>
                <w:szCs w:val="16"/>
              </w:rPr>
            </w:pPr>
          </w:p>
        </w:tc>
        <w:tc>
          <w:tcPr>
            <w:tcW w:w="250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E4FD18A" w14:textId="77777777" w:rsidR="008B3974" w:rsidRDefault="00545736" w:rsidP="00E1673C">
            <w:pPr>
              <w:spacing w:before="40" w:after="40" w:line="80" w:lineRule="atLeast"/>
              <w:rPr>
                <w:sz w:val="16"/>
                <w:szCs w:val="16"/>
              </w:rPr>
            </w:pPr>
            <w:r w:rsidRPr="00196535">
              <w:rPr>
                <w:b/>
                <w:sz w:val="16"/>
                <w:szCs w:val="16"/>
              </w:rPr>
              <w:t xml:space="preserve">MRN </w:t>
            </w:r>
            <w:r w:rsidRPr="00196535">
              <w:rPr>
                <w:sz w:val="16"/>
                <w:szCs w:val="16"/>
              </w:rPr>
              <w:t>(if applicable)</w:t>
            </w:r>
          </w:p>
          <w:p w14:paraId="372690EC" w14:textId="77777777" w:rsidR="008B3974" w:rsidRPr="00196535" w:rsidRDefault="00545736">
            <w:pPr>
              <w:spacing w:before="40" w:after="40" w:line="80" w:lineRule="atLeast"/>
              <w:rPr>
                <w:sz w:val="16"/>
                <w:szCs w:val="16"/>
              </w:rPr>
            </w:pPr>
            <w:r>
              <w:rPr>
                <w:sz w:val="16"/>
                <w:szCs w:val="16"/>
              </w:rPr>
              <w:fldChar w:fldCharType="begin">
                <w:ffData>
                  <w:name w:val=""/>
                  <w:enabled/>
                  <w:calcOnExit w:val="0"/>
                  <w:helpText w:type="text" w:val="enter patient MRN (if applicable)"/>
                  <w:statusText w:type="text" w:val="Patient details: MRN (if applicable)"/>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8B3974" w:rsidRPr="00196535" w14:paraId="611A97A0" w14:textId="77777777" w:rsidTr="00E40F54">
        <w:trPr>
          <w:cantSplit/>
          <w:trHeight w:val="488"/>
        </w:trPr>
        <w:tc>
          <w:tcPr>
            <w:tcW w:w="8513" w:type="dxa"/>
            <w:gridSpan w:val="3"/>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6C18298" w14:textId="5477762D" w:rsidR="008B3974" w:rsidRPr="00196535" w:rsidRDefault="00545736" w:rsidP="009D1F4B">
            <w:pPr>
              <w:spacing w:before="40" w:after="40" w:line="80" w:lineRule="atLeast"/>
              <w:rPr>
                <w:sz w:val="16"/>
                <w:szCs w:val="16"/>
              </w:rPr>
            </w:pPr>
            <w:r w:rsidRPr="00196535">
              <w:rPr>
                <w:b/>
                <w:sz w:val="16"/>
                <w:szCs w:val="16"/>
              </w:rPr>
              <w:t xml:space="preserve">Diagnosis(es) </w:t>
            </w:r>
            <w:r w:rsidR="006967EE">
              <w:rPr>
                <w:sz w:val="16"/>
                <w:szCs w:val="16"/>
              </w:rPr>
              <w:t xml:space="preserve">PTSD. </w:t>
            </w:r>
          </w:p>
        </w:tc>
        <w:tc>
          <w:tcPr>
            <w:tcW w:w="2501" w:type="dxa"/>
            <w:tcBorders>
              <w:top w:val="single" w:sz="4" w:space="0" w:color="auto"/>
              <w:left w:val="single" w:sz="4" w:space="0" w:color="auto"/>
              <w:bottom w:val="single" w:sz="4" w:space="0" w:color="auto"/>
              <w:right w:val="single" w:sz="4" w:space="0" w:color="auto"/>
            </w:tcBorders>
          </w:tcPr>
          <w:p w14:paraId="58BBE818" w14:textId="77777777" w:rsidR="008B3974" w:rsidRDefault="00545736" w:rsidP="00550516">
            <w:pPr>
              <w:spacing w:before="40" w:after="40" w:line="80" w:lineRule="atLeast"/>
              <w:rPr>
                <w:sz w:val="16"/>
                <w:szCs w:val="16"/>
              </w:rPr>
            </w:pPr>
            <w:r w:rsidRPr="00196535">
              <w:rPr>
                <w:b/>
                <w:sz w:val="16"/>
                <w:szCs w:val="16"/>
              </w:rPr>
              <w:t>Previous SAS No.</w:t>
            </w:r>
            <w:r w:rsidRPr="00196535">
              <w:rPr>
                <w:sz w:val="16"/>
                <w:szCs w:val="16"/>
              </w:rPr>
              <w:t xml:space="preserve"> (if applicable)</w:t>
            </w:r>
          </w:p>
          <w:p w14:paraId="3BC3C99E" w14:textId="77777777" w:rsidR="008B3974" w:rsidRPr="00196535" w:rsidRDefault="00545736" w:rsidP="00550516">
            <w:pPr>
              <w:spacing w:before="40" w:after="40" w:line="80" w:lineRule="atLeast"/>
              <w:rPr>
                <w:sz w:val="16"/>
                <w:szCs w:val="16"/>
              </w:rPr>
            </w:pPr>
            <w:r>
              <w:rPr>
                <w:sz w:val="16"/>
                <w:szCs w:val="16"/>
              </w:rPr>
              <w:fldChar w:fldCharType="begin">
                <w:ffData>
                  <w:name w:val=""/>
                  <w:enabled/>
                  <w:calcOnExit w:val="0"/>
                  <w:helpText w:type="text" w:val="enter the previous SAS number (if applicable)"/>
                  <w:statusText w:type="text" w:val="Patient details: Previous SAS No. (if applicable)"/>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8B3974" w:rsidRPr="00196535" w14:paraId="79879125" w14:textId="77777777" w:rsidTr="00E40F54">
        <w:trPr>
          <w:cantSplit/>
          <w:trHeight w:val="224"/>
        </w:trPr>
        <w:tc>
          <w:tcPr>
            <w:tcW w:w="11014" w:type="dxa"/>
            <w:gridSpan w:val="4"/>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C0358AD" w14:textId="416A279B" w:rsidR="008B3974" w:rsidRDefault="00545736" w:rsidP="005019B4">
            <w:pPr>
              <w:spacing w:before="40" w:after="40" w:line="80" w:lineRule="atLeast"/>
              <w:rPr>
                <w:sz w:val="16"/>
                <w:szCs w:val="16"/>
              </w:rPr>
            </w:pPr>
            <w:r w:rsidRPr="00196535">
              <w:rPr>
                <w:b/>
                <w:sz w:val="16"/>
                <w:szCs w:val="16"/>
              </w:rPr>
              <w:t xml:space="preserve">Indication </w:t>
            </w:r>
            <w:r w:rsidR="006967EE">
              <w:rPr>
                <w:sz w:val="16"/>
                <w:szCs w:val="16"/>
              </w:rPr>
              <w:t>PTSD</w:t>
            </w:r>
          </w:p>
          <w:p w14:paraId="5437BE2C" w14:textId="39B97D29" w:rsidR="00E40F54" w:rsidRPr="00196535" w:rsidRDefault="00E40F54" w:rsidP="005019B4">
            <w:pPr>
              <w:spacing w:before="40" w:after="40" w:line="80" w:lineRule="atLeast"/>
              <w:rPr>
                <w:b/>
                <w:sz w:val="16"/>
                <w:szCs w:val="16"/>
              </w:rPr>
            </w:pPr>
          </w:p>
        </w:tc>
      </w:tr>
      <w:tr w:rsidR="00FA3CA8" w:rsidRPr="00196535" w14:paraId="4F5F8CD6" w14:textId="77777777" w:rsidTr="00E40F54">
        <w:trPr>
          <w:cantSplit/>
          <w:trHeight w:val="1485"/>
        </w:trPr>
        <w:tc>
          <w:tcPr>
            <w:tcW w:w="11014" w:type="dxa"/>
            <w:gridSpan w:val="4"/>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76DCFFD" w14:textId="77777777" w:rsidR="000B3622" w:rsidRDefault="00FA3CA8" w:rsidP="000B3622">
            <w:pPr>
              <w:spacing w:before="40" w:after="40" w:line="80" w:lineRule="atLeast"/>
              <w:rPr>
                <w:sz w:val="16"/>
                <w:szCs w:val="16"/>
              </w:rPr>
            </w:pPr>
            <w:r w:rsidRPr="00196535">
              <w:rPr>
                <w:b/>
                <w:sz w:val="16"/>
                <w:szCs w:val="16"/>
              </w:rPr>
              <w:lastRenderedPageBreak/>
              <w:t>Clinical justification for use of product</w:t>
            </w:r>
            <w:r w:rsidRPr="00196535">
              <w:rPr>
                <w:sz w:val="16"/>
                <w:szCs w:val="16"/>
              </w:rPr>
              <w:t>(e.g. Include seriousness of condition, details of previous treatment including reasons why a therapeutic good currently listed on the ARTG cannot be used for the treatment of th</w:t>
            </w:r>
            <w:r>
              <w:rPr>
                <w:sz w:val="16"/>
                <w:szCs w:val="16"/>
              </w:rPr>
              <w:t>is patient in this circumstance</w:t>
            </w:r>
            <w:r w:rsidRPr="00196535">
              <w:rPr>
                <w:sz w:val="16"/>
                <w:szCs w:val="16"/>
              </w:rPr>
              <w:t>)</w:t>
            </w:r>
          </w:p>
          <w:p w14:paraId="683053A0" w14:textId="77777777" w:rsidR="000B3622" w:rsidRDefault="000B3622" w:rsidP="000B3622">
            <w:pPr>
              <w:spacing w:before="40" w:after="40" w:line="80" w:lineRule="atLeast"/>
              <w:rPr>
                <w:sz w:val="16"/>
                <w:szCs w:val="16"/>
              </w:rPr>
            </w:pPr>
          </w:p>
          <w:p w14:paraId="3FD483F5" w14:textId="5D0CFDC0" w:rsidR="00FA3CA8" w:rsidRDefault="00FA3CA8" w:rsidP="000B3622">
            <w:pPr>
              <w:spacing w:before="40" w:after="40" w:line="80" w:lineRule="atLeast"/>
              <w:rPr>
                <w:sz w:val="20"/>
                <w:szCs w:val="20"/>
              </w:rPr>
            </w:pPr>
            <w:r w:rsidRPr="00E40F54">
              <w:rPr>
                <w:sz w:val="20"/>
                <w:szCs w:val="20"/>
              </w:rPr>
              <w:t xml:space="preserve">This submission is an application to </w:t>
            </w:r>
            <w:r>
              <w:rPr>
                <w:sz w:val="20"/>
                <w:szCs w:val="20"/>
              </w:rPr>
              <w:t>prescribe</w:t>
            </w:r>
            <w:r w:rsidRPr="00E40F54">
              <w:rPr>
                <w:sz w:val="20"/>
                <w:szCs w:val="20"/>
              </w:rPr>
              <w:t xml:space="preserve"> 3,4-methylenedioxymethamphetamine (MDMA) for the treatment of Post-Traumatic-Stress-Disorder (PTSD) in combination with psychotherapy</w:t>
            </w:r>
            <w:r>
              <w:rPr>
                <w:sz w:val="20"/>
                <w:szCs w:val="20"/>
              </w:rPr>
              <w:t xml:space="preserve"> for patient </w:t>
            </w:r>
            <w:r w:rsidR="005874D1">
              <w:rPr>
                <w:sz w:val="20"/>
                <w:szCs w:val="20"/>
              </w:rPr>
              <w:t>[initals]</w:t>
            </w:r>
            <w:r w:rsidR="009C3457">
              <w:rPr>
                <w:sz w:val="20"/>
                <w:szCs w:val="20"/>
              </w:rPr>
              <w:t>.</w:t>
            </w:r>
            <w:r w:rsidRPr="00E40F54">
              <w:rPr>
                <w:sz w:val="20"/>
                <w:szCs w:val="20"/>
              </w:rPr>
              <w:t xml:space="preserve"> </w:t>
            </w:r>
          </w:p>
          <w:p w14:paraId="5951ABD1" w14:textId="42F7A5C9" w:rsidR="006967EE" w:rsidRDefault="00957EF8" w:rsidP="00FA3CA8">
            <w:pPr>
              <w:rPr>
                <w:sz w:val="20"/>
                <w:szCs w:val="20"/>
              </w:rPr>
            </w:pPr>
            <w:r>
              <w:rPr>
                <w:sz w:val="20"/>
                <w:szCs w:val="20"/>
              </w:rPr>
              <w:t>[Initials]</w:t>
            </w:r>
            <w:r w:rsidR="00FA3CA8" w:rsidRPr="00E40F54">
              <w:rPr>
                <w:sz w:val="20"/>
                <w:szCs w:val="20"/>
              </w:rPr>
              <w:t xml:space="preserve"> was diagnosed as suffering from Post Traumatic Stress Disorder (PTSD) on </w:t>
            </w:r>
            <w:r>
              <w:rPr>
                <w:sz w:val="20"/>
                <w:szCs w:val="20"/>
              </w:rPr>
              <w:t xml:space="preserve">[date] </w:t>
            </w:r>
            <w:r w:rsidR="00FA3CA8">
              <w:rPr>
                <w:sz w:val="20"/>
                <w:szCs w:val="20"/>
              </w:rPr>
              <w:t xml:space="preserve">following </w:t>
            </w:r>
            <w:r>
              <w:rPr>
                <w:sz w:val="20"/>
                <w:szCs w:val="20"/>
              </w:rPr>
              <w:t>[history]</w:t>
            </w:r>
            <w:r w:rsidR="00FA3CA8" w:rsidRPr="00E40F54">
              <w:rPr>
                <w:sz w:val="20"/>
                <w:szCs w:val="20"/>
              </w:rPr>
              <w:t xml:space="preserve">. </w:t>
            </w:r>
            <w:r w:rsidR="006967EE">
              <w:rPr>
                <w:sz w:val="20"/>
                <w:szCs w:val="20"/>
              </w:rPr>
              <w:t xml:space="preserve">He has profound symptoms including </w:t>
            </w:r>
            <w:r>
              <w:rPr>
                <w:sz w:val="20"/>
                <w:szCs w:val="20"/>
              </w:rPr>
              <w:t>[</w:t>
            </w:r>
            <w:r w:rsidR="005874D1">
              <w:rPr>
                <w:sz w:val="20"/>
                <w:szCs w:val="20"/>
              </w:rPr>
              <w:t>symptoms</w:t>
            </w:r>
            <w:r>
              <w:rPr>
                <w:sz w:val="20"/>
                <w:szCs w:val="20"/>
              </w:rPr>
              <w:t xml:space="preserve"> and functional/social losses]</w:t>
            </w:r>
            <w:r w:rsidR="006967EE">
              <w:rPr>
                <w:sz w:val="20"/>
                <w:szCs w:val="20"/>
              </w:rPr>
              <w:t>.</w:t>
            </w:r>
            <w:r w:rsidR="006A4255">
              <w:rPr>
                <w:sz w:val="20"/>
                <w:szCs w:val="20"/>
              </w:rPr>
              <w:t xml:space="preserve"> He has a PCL-5 score of </w:t>
            </w:r>
            <w:r>
              <w:rPr>
                <w:sz w:val="20"/>
                <w:szCs w:val="20"/>
              </w:rPr>
              <w:t>[number and interpretation]</w:t>
            </w:r>
            <w:r w:rsidR="006A4255">
              <w:rPr>
                <w:sz w:val="20"/>
                <w:szCs w:val="20"/>
              </w:rPr>
              <w:t xml:space="preserve">). </w:t>
            </w:r>
            <w:r w:rsidR="00FA3CA8" w:rsidRPr="00E40F54">
              <w:rPr>
                <w:sz w:val="20"/>
                <w:szCs w:val="20"/>
              </w:rPr>
              <w:t xml:space="preserve"> Since </w:t>
            </w:r>
            <w:r>
              <w:rPr>
                <w:sz w:val="20"/>
                <w:szCs w:val="20"/>
              </w:rPr>
              <w:t>[date]</w:t>
            </w:r>
            <w:r w:rsidR="00FA3CA8">
              <w:rPr>
                <w:sz w:val="20"/>
                <w:szCs w:val="20"/>
              </w:rPr>
              <w:t>,</w:t>
            </w:r>
            <w:r w:rsidR="00FA3CA8" w:rsidRPr="00E40F54">
              <w:rPr>
                <w:sz w:val="20"/>
                <w:szCs w:val="20"/>
              </w:rPr>
              <w:t xml:space="preserve"> </w:t>
            </w:r>
            <w:r>
              <w:rPr>
                <w:sz w:val="20"/>
                <w:szCs w:val="20"/>
              </w:rPr>
              <w:t>[initials]</w:t>
            </w:r>
            <w:r w:rsidR="00FA3CA8" w:rsidRPr="00E40F54">
              <w:rPr>
                <w:sz w:val="20"/>
                <w:szCs w:val="20"/>
              </w:rPr>
              <w:t xml:space="preserve"> has been treated in accordance with</w:t>
            </w:r>
            <w:r w:rsidR="00FA3CA8">
              <w:rPr>
                <w:sz w:val="20"/>
                <w:szCs w:val="20"/>
              </w:rPr>
              <w:t xml:space="preserve"> </w:t>
            </w:r>
            <w:r w:rsidR="00FA3CA8" w:rsidRPr="00082092">
              <w:rPr>
                <w:sz w:val="20"/>
                <w:szCs w:val="20"/>
              </w:rPr>
              <w:t xml:space="preserve">within </w:t>
            </w:r>
            <w:r w:rsidR="006967EE">
              <w:rPr>
                <w:sz w:val="20"/>
                <w:szCs w:val="20"/>
              </w:rPr>
              <w:t>RANZCP</w:t>
            </w:r>
            <w:r w:rsidR="00FA3CA8" w:rsidRPr="00082092">
              <w:rPr>
                <w:sz w:val="20"/>
                <w:szCs w:val="20"/>
              </w:rPr>
              <w:t xml:space="preserve"> and best practice guidelines</w:t>
            </w:r>
            <w:r w:rsidR="00FA3CA8" w:rsidRPr="00E40F54">
              <w:rPr>
                <w:sz w:val="20"/>
                <w:szCs w:val="20"/>
              </w:rPr>
              <w:t xml:space="preserve"> in the following ways:  </w:t>
            </w:r>
            <w:r w:rsidR="006967EE">
              <w:rPr>
                <w:sz w:val="20"/>
                <w:szCs w:val="20"/>
              </w:rPr>
              <w:t>He has received inpatient Prolonged Exposure Therapy, Outpatient therapy including</w:t>
            </w:r>
            <w:r w:rsidR="00673158">
              <w:rPr>
                <w:sz w:val="20"/>
                <w:szCs w:val="20"/>
              </w:rPr>
              <w:t xml:space="preserve"> trauma focussed therapy and </w:t>
            </w:r>
            <w:r w:rsidR="006967EE">
              <w:rPr>
                <w:sz w:val="20"/>
                <w:szCs w:val="20"/>
              </w:rPr>
              <w:t>EMDR.</w:t>
            </w:r>
            <w:r w:rsidR="00453A9F">
              <w:rPr>
                <w:sz w:val="20"/>
                <w:szCs w:val="20"/>
              </w:rPr>
              <w:t xml:space="preserve"> He’s had numerous admission</w:t>
            </w:r>
            <w:r w:rsidR="00985EC6">
              <w:rPr>
                <w:sz w:val="20"/>
                <w:szCs w:val="20"/>
              </w:rPr>
              <w:t>s</w:t>
            </w:r>
            <w:r w:rsidR="00453A9F">
              <w:rPr>
                <w:sz w:val="20"/>
                <w:szCs w:val="20"/>
              </w:rPr>
              <w:t xml:space="preserve"> to hospital for PTSD.</w:t>
            </w:r>
            <w:r w:rsidR="006967EE">
              <w:rPr>
                <w:sz w:val="20"/>
                <w:szCs w:val="20"/>
              </w:rPr>
              <w:t xml:space="preserve"> He’s had numerous medication trials, including high doses trials of </w:t>
            </w:r>
            <w:r>
              <w:rPr>
                <w:sz w:val="20"/>
                <w:szCs w:val="20"/>
              </w:rPr>
              <w:t xml:space="preserve">[medications and other treatments]. </w:t>
            </w:r>
            <w:r w:rsidR="006967EE">
              <w:rPr>
                <w:sz w:val="20"/>
                <w:szCs w:val="20"/>
              </w:rPr>
              <w:t xml:space="preserve">Other medications include </w:t>
            </w:r>
            <w:r>
              <w:rPr>
                <w:sz w:val="20"/>
                <w:szCs w:val="20"/>
              </w:rPr>
              <w:t>[others]</w:t>
            </w:r>
            <w:r w:rsidR="006967EE">
              <w:rPr>
                <w:sz w:val="20"/>
                <w:szCs w:val="20"/>
              </w:rPr>
              <w:t>. I have also previously sought other opinions and undertaken recommendations of opinions, also without sustained improvement.</w:t>
            </w:r>
            <w:r w:rsidR="00FA3CA8" w:rsidRPr="00E40F54">
              <w:rPr>
                <w:sz w:val="20"/>
                <w:szCs w:val="20"/>
              </w:rPr>
              <w:t xml:space="preserve">  </w:t>
            </w:r>
            <w:r>
              <w:rPr>
                <w:sz w:val="20"/>
                <w:szCs w:val="20"/>
              </w:rPr>
              <w:t>[initals]</w:t>
            </w:r>
            <w:r w:rsidR="006967EE">
              <w:rPr>
                <w:sz w:val="20"/>
                <w:szCs w:val="20"/>
              </w:rPr>
              <w:t xml:space="preserve"> has had exhaustive treatments and</w:t>
            </w:r>
            <w:r w:rsidR="00FA3CA8" w:rsidRPr="00E40F54">
              <w:rPr>
                <w:sz w:val="20"/>
                <w:szCs w:val="20"/>
              </w:rPr>
              <w:t xml:space="preserve"> </w:t>
            </w:r>
            <w:r w:rsidR="006967EE">
              <w:rPr>
                <w:sz w:val="20"/>
                <w:szCs w:val="20"/>
              </w:rPr>
              <w:t>did not improve symptoms significantly and has not had enduring remission of symptoms</w:t>
            </w:r>
            <w:r w:rsidR="00FA3CA8" w:rsidRPr="00E40F54">
              <w:rPr>
                <w:sz w:val="20"/>
                <w:szCs w:val="20"/>
              </w:rPr>
              <w:t>.</w:t>
            </w:r>
            <w:r w:rsidR="00FA3CA8">
              <w:rPr>
                <w:sz w:val="20"/>
                <w:szCs w:val="20"/>
              </w:rPr>
              <w:t xml:space="preserve"> </w:t>
            </w:r>
          </w:p>
          <w:p w14:paraId="56D717A8" w14:textId="206E9D3A" w:rsidR="00FA3CA8" w:rsidRDefault="00FA3CA8" w:rsidP="00FA3CA8">
            <w:pPr>
              <w:rPr>
                <w:sz w:val="20"/>
                <w:szCs w:val="20"/>
              </w:rPr>
            </w:pPr>
            <w:r>
              <w:rPr>
                <w:rFonts w:cstheme="minorHAnsi"/>
                <w:color w:val="131413"/>
                <w:sz w:val="20"/>
                <w:szCs w:val="20"/>
              </w:rPr>
              <w:t>I</w:t>
            </w:r>
            <w:r w:rsidRPr="00082092">
              <w:rPr>
                <w:sz w:val="20"/>
                <w:szCs w:val="20"/>
              </w:rPr>
              <w:t xml:space="preserve">n </w:t>
            </w:r>
            <w:r>
              <w:rPr>
                <w:sz w:val="20"/>
                <w:szCs w:val="20"/>
              </w:rPr>
              <w:t>my</w:t>
            </w:r>
            <w:r w:rsidRPr="00082092">
              <w:rPr>
                <w:sz w:val="20"/>
                <w:szCs w:val="20"/>
              </w:rPr>
              <w:t xml:space="preserve"> </w:t>
            </w:r>
            <w:r>
              <w:rPr>
                <w:sz w:val="20"/>
                <w:szCs w:val="20"/>
              </w:rPr>
              <w:t>opinion, as</w:t>
            </w:r>
            <w:r w:rsidRPr="00082092">
              <w:rPr>
                <w:sz w:val="20"/>
                <w:szCs w:val="20"/>
              </w:rPr>
              <w:t xml:space="preserve"> </w:t>
            </w:r>
            <w:r w:rsidR="009C3457">
              <w:rPr>
                <w:sz w:val="20"/>
                <w:szCs w:val="20"/>
              </w:rPr>
              <w:t>his</w:t>
            </w:r>
            <w:r w:rsidRPr="00082092">
              <w:rPr>
                <w:sz w:val="20"/>
                <w:szCs w:val="20"/>
              </w:rPr>
              <w:t xml:space="preserve"> </w:t>
            </w:r>
            <w:r>
              <w:rPr>
                <w:sz w:val="20"/>
                <w:szCs w:val="20"/>
              </w:rPr>
              <w:t>treating psychiatrist</w:t>
            </w:r>
            <w:r w:rsidRPr="00082092">
              <w:rPr>
                <w:sz w:val="20"/>
                <w:szCs w:val="20"/>
              </w:rPr>
              <w:t xml:space="preserve">, </w:t>
            </w:r>
            <w:r>
              <w:rPr>
                <w:sz w:val="20"/>
                <w:szCs w:val="20"/>
              </w:rPr>
              <w:t xml:space="preserve">we </w:t>
            </w:r>
            <w:r w:rsidRPr="00082092">
              <w:rPr>
                <w:sz w:val="20"/>
                <w:szCs w:val="20"/>
              </w:rPr>
              <w:t xml:space="preserve">have exhausted clinically appropriate treatment options within </w:t>
            </w:r>
            <w:r w:rsidR="006967EE">
              <w:rPr>
                <w:sz w:val="20"/>
                <w:szCs w:val="20"/>
              </w:rPr>
              <w:t>RANZCP</w:t>
            </w:r>
            <w:r w:rsidRPr="00082092">
              <w:rPr>
                <w:sz w:val="20"/>
                <w:szCs w:val="20"/>
              </w:rPr>
              <w:t xml:space="preserve"> and best practice guidelines. </w:t>
            </w:r>
            <w:r>
              <w:rPr>
                <w:sz w:val="20"/>
                <w:szCs w:val="20"/>
              </w:rPr>
              <w:t xml:space="preserve">The </w:t>
            </w:r>
            <w:r w:rsidRPr="00E40F54">
              <w:rPr>
                <w:sz w:val="20"/>
                <w:szCs w:val="20"/>
              </w:rPr>
              <w:t xml:space="preserve">consequence of not having found a helpful treatment is a deterioration in </w:t>
            </w:r>
            <w:r w:rsidR="00957EF8">
              <w:rPr>
                <w:sz w:val="20"/>
                <w:szCs w:val="20"/>
              </w:rPr>
              <w:t>[initial]’s</w:t>
            </w:r>
            <w:r w:rsidRPr="00E40F54">
              <w:rPr>
                <w:sz w:val="20"/>
                <w:szCs w:val="20"/>
              </w:rPr>
              <w:t xml:space="preserve"> mental state, resulting in increasing withdrawal, </w:t>
            </w:r>
            <w:r w:rsidR="00673158">
              <w:rPr>
                <w:sz w:val="20"/>
                <w:szCs w:val="20"/>
              </w:rPr>
              <w:t xml:space="preserve">increased suicidality, isolation and </w:t>
            </w:r>
            <w:r w:rsidRPr="00E40F54">
              <w:rPr>
                <w:sz w:val="20"/>
                <w:szCs w:val="20"/>
              </w:rPr>
              <w:t xml:space="preserve">social functioning </w:t>
            </w:r>
            <w:r w:rsidR="00673158">
              <w:rPr>
                <w:sz w:val="20"/>
                <w:szCs w:val="20"/>
              </w:rPr>
              <w:t>loss</w:t>
            </w:r>
            <w:r w:rsidRPr="00E40F54">
              <w:rPr>
                <w:sz w:val="20"/>
                <w:szCs w:val="20"/>
              </w:rPr>
              <w:t xml:space="preserve">, </w:t>
            </w:r>
            <w:r w:rsidR="00673158">
              <w:rPr>
                <w:sz w:val="20"/>
                <w:szCs w:val="20"/>
              </w:rPr>
              <w:t>incapacity to work and</w:t>
            </w:r>
            <w:r w:rsidRPr="00E40F54">
              <w:rPr>
                <w:sz w:val="20"/>
                <w:szCs w:val="20"/>
              </w:rPr>
              <w:t xml:space="preserve"> adverse effects on marriage </w:t>
            </w:r>
            <w:r w:rsidR="00673158">
              <w:rPr>
                <w:sz w:val="20"/>
                <w:szCs w:val="20"/>
              </w:rPr>
              <w:t>/ family relationships</w:t>
            </w:r>
            <w:r>
              <w:rPr>
                <w:sz w:val="20"/>
                <w:szCs w:val="20"/>
              </w:rPr>
              <w:t xml:space="preserve"> </w:t>
            </w:r>
            <w:r w:rsidRPr="00E40F54">
              <w:rPr>
                <w:sz w:val="20"/>
                <w:szCs w:val="20"/>
              </w:rPr>
              <w:t>as well as increasing health system costs.  This in my</w:t>
            </w:r>
            <w:r w:rsidR="00673158">
              <w:rPr>
                <w:sz w:val="20"/>
                <w:szCs w:val="20"/>
              </w:rPr>
              <w:t xml:space="preserve"> </w:t>
            </w:r>
            <w:r w:rsidRPr="00E40F54">
              <w:rPr>
                <w:sz w:val="20"/>
                <w:szCs w:val="20"/>
              </w:rPr>
              <w:t>opinion constitutes sufficient justification for consideration of treatment with a currently unapproved substance under the Special Access Scheme.</w:t>
            </w:r>
          </w:p>
          <w:p w14:paraId="6280C580" w14:textId="319FF3AD" w:rsidR="00453A9F" w:rsidRDefault="00957EF8" w:rsidP="00FA3CA8">
            <w:pPr>
              <w:rPr>
                <w:sz w:val="20"/>
                <w:szCs w:val="20"/>
              </w:rPr>
            </w:pPr>
            <w:r>
              <w:rPr>
                <w:sz w:val="20"/>
                <w:szCs w:val="20"/>
              </w:rPr>
              <w:t>[patients current disposition]</w:t>
            </w:r>
          </w:p>
          <w:p w14:paraId="14B37714" w14:textId="1F0C2765" w:rsidR="00FA3CA8" w:rsidRDefault="00FA3CA8" w:rsidP="00FA3CA8">
            <w:pPr>
              <w:rPr>
                <w:sz w:val="20"/>
                <w:szCs w:val="20"/>
              </w:rPr>
            </w:pPr>
            <w:r>
              <w:rPr>
                <w:sz w:val="20"/>
                <w:szCs w:val="20"/>
              </w:rPr>
              <w:t xml:space="preserve">A promising treatment avenue is </w:t>
            </w:r>
            <w:r w:rsidRPr="00E40F54">
              <w:rPr>
                <w:sz w:val="20"/>
                <w:szCs w:val="20"/>
              </w:rPr>
              <w:t>MDMA-assisted psychotherapy</w:t>
            </w:r>
            <w:r>
              <w:rPr>
                <w:sz w:val="20"/>
                <w:szCs w:val="20"/>
              </w:rPr>
              <w:t>, this modality has</w:t>
            </w:r>
            <w:r w:rsidRPr="00E40F54">
              <w:rPr>
                <w:sz w:val="20"/>
                <w:szCs w:val="20"/>
              </w:rPr>
              <w:t xml:space="preserve"> gained FDA Breakthrough Therapy Designation in 2017 as a result of research trials conducted in the USA by the Multidisciplinary Association for Psychedelic Studies (MAPS).  I </w:t>
            </w:r>
            <w:r w:rsidR="00673158">
              <w:rPr>
                <w:sz w:val="20"/>
                <w:szCs w:val="20"/>
              </w:rPr>
              <w:t>have</w:t>
            </w:r>
            <w:r w:rsidR="00E61CFF">
              <w:rPr>
                <w:sz w:val="20"/>
                <w:szCs w:val="20"/>
              </w:rPr>
              <w:t xml:space="preserve"> studied</w:t>
            </w:r>
            <w:r w:rsidR="00673158">
              <w:rPr>
                <w:sz w:val="20"/>
                <w:szCs w:val="20"/>
              </w:rPr>
              <w:t xml:space="preserve"> integration</w:t>
            </w:r>
            <w:r w:rsidR="006A4255">
              <w:rPr>
                <w:sz w:val="20"/>
                <w:szCs w:val="20"/>
              </w:rPr>
              <w:t xml:space="preserve"> therapy with</w:t>
            </w:r>
            <w:r w:rsidRPr="00E40F54">
              <w:rPr>
                <w:sz w:val="20"/>
                <w:szCs w:val="20"/>
              </w:rPr>
              <w:t xml:space="preserve"> </w:t>
            </w:r>
            <w:r w:rsidR="00673158">
              <w:rPr>
                <w:sz w:val="20"/>
                <w:szCs w:val="20"/>
              </w:rPr>
              <w:t>MDMA. I have access to supervision for ongoing integration work for the use of</w:t>
            </w:r>
            <w:r w:rsidRPr="00E40F54">
              <w:rPr>
                <w:sz w:val="20"/>
                <w:szCs w:val="20"/>
              </w:rPr>
              <w:t xml:space="preserve"> </w:t>
            </w:r>
            <w:bookmarkStart w:id="1" w:name="_Hlk35445547"/>
            <w:r w:rsidR="00673158">
              <w:rPr>
                <w:sz w:val="20"/>
                <w:szCs w:val="20"/>
              </w:rPr>
              <w:t xml:space="preserve">MDMA </w:t>
            </w:r>
            <w:r>
              <w:rPr>
                <w:sz w:val="20"/>
                <w:szCs w:val="20"/>
              </w:rPr>
              <w:t xml:space="preserve">along-side psychotherapy, specifically for PTSD. </w:t>
            </w:r>
            <w:bookmarkEnd w:id="1"/>
            <w:r w:rsidR="00673158">
              <w:rPr>
                <w:sz w:val="20"/>
                <w:szCs w:val="20"/>
              </w:rPr>
              <w:t>I am familiar with the protocols of MAPS in the use of MDMA</w:t>
            </w:r>
            <w:r w:rsidR="006A4255">
              <w:rPr>
                <w:sz w:val="20"/>
                <w:szCs w:val="20"/>
              </w:rPr>
              <w:t xml:space="preserve"> for PTSD</w:t>
            </w:r>
            <w:r w:rsidR="00673158">
              <w:rPr>
                <w:sz w:val="20"/>
                <w:szCs w:val="20"/>
              </w:rPr>
              <w:t>.</w:t>
            </w:r>
          </w:p>
          <w:p w14:paraId="3E3C273E" w14:textId="77777777" w:rsidR="00673158" w:rsidRPr="00E40F54" w:rsidRDefault="00673158" w:rsidP="00FA3CA8">
            <w:pPr>
              <w:rPr>
                <w:sz w:val="20"/>
                <w:szCs w:val="20"/>
              </w:rPr>
            </w:pPr>
          </w:p>
          <w:p w14:paraId="60198DBE" w14:textId="2A935E43" w:rsidR="00FA3CA8" w:rsidRPr="00196535" w:rsidRDefault="00FA3CA8" w:rsidP="00E1673C">
            <w:pPr>
              <w:spacing w:before="40" w:after="40" w:line="80" w:lineRule="atLeast"/>
              <w:rPr>
                <w:b/>
                <w:sz w:val="16"/>
                <w:szCs w:val="16"/>
              </w:rPr>
            </w:pPr>
            <w:r>
              <w:rPr>
                <w:b/>
                <w:sz w:val="16"/>
                <w:szCs w:val="16"/>
              </w:rPr>
              <w:t>(continued over page)</w:t>
            </w:r>
          </w:p>
        </w:tc>
      </w:tr>
      <w:tr w:rsidR="008B3974" w:rsidRPr="00196535" w14:paraId="0D1A4F42" w14:textId="77777777" w:rsidTr="00E40F54">
        <w:trPr>
          <w:cantSplit/>
          <w:trHeight w:val="1485"/>
        </w:trPr>
        <w:tc>
          <w:tcPr>
            <w:tcW w:w="11014" w:type="dxa"/>
            <w:gridSpan w:val="4"/>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0D83F9C" w14:textId="77777777" w:rsidR="008B3974" w:rsidRDefault="00545736" w:rsidP="00E1673C">
            <w:pPr>
              <w:spacing w:before="40" w:after="40" w:line="80" w:lineRule="atLeast"/>
              <w:rPr>
                <w:sz w:val="16"/>
                <w:szCs w:val="16"/>
              </w:rPr>
            </w:pPr>
            <w:r w:rsidRPr="00196535">
              <w:rPr>
                <w:b/>
                <w:sz w:val="16"/>
                <w:szCs w:val="16"/>
              </w:rPr>
              <w:lastRenderedPageBreak/>
              <w:t>Clinical justification for use of product</w:t>
            </w:r>
            <w:r w:rsidRPr="00196535">
              <w:rPr>
                <w:sz w:val="16"/>
                <w:szCs w:val="16"/>
              </w:rPr>
              <w:t>(e.g. Include seriousness of condition, details of previous treatment including reasons why a therapeutic good currently listed on the ARTG cannot be used for the treatment of th</w:t>
            </w:r>
            <w:r>
              <w:rPr>
                <w:sz w:val="16"/>
                <w:szCs w:val="16"/>
              </w:rPr>
              <w:t>is patient in this circumstance</w:t>
            </w:r>
            <w:r w:rsidRPr="00196535">
              <w:rPr>
                <w:sz w:val="16"/>
                <w:szCs w:val="16"/>
              </w:rPr>
              <w:t>)</w:t>
            </w:r>
          </w:p>
          <w:p w14:paraId="53578605" w14:textId="308644DC" w:rsidR="00C5163B" w:rsidRPr="00C5163B" w:rsidRDefault="00FA3CA8" w:rsidP="00C5163B">
            <w:pPr>
              <w:rPr>
                <w:sz w:val="20"/>
                <w:szCs w:val="20"/>
              </w:rPr>
            </w:pPr>
            <w:r>
              <w:rPr>
                <w:sz w:val="20"/>
                <w:szCs w:val="20"/>
              </w:rPr>
              <w:t xml:space="preserve">(continued) </w:t>
            </w:r>
            <w:r w:rsidR="00C5163B" w:rsidRPr="00C5163B">
              <w:rPr>
                <w:sz w:val="20"/>
                <w:szCs w:val="20"/>
              </w:rPr>
              <w:t xml:space="preserve">There are a variety of treatment options for PTSD, of those currently available, trauma focused psychotherapy has been shown to be the most efficacious. Trauma focused psychotherapy modalities include; Trauma-Focused Cognitive-Behavioural Therapy (TFCBT); and Eye Movement Desensitization and Reprocessing (EMDR); Exposure Therapy (ET) and Somatic Experiencing among others.  Despite this, of those entering treatment, only 44% of patients experience any clinical improvement in their PTSD symptoms from trauma focused psychotherapies. This figure is significantly less for remission. A significant impediment to the treatment of PTSD with psychotherapy is the high drop-out rate ranging from 30-50% across clinical trials, significantly higher than other mental health disorders. </w:t>
            </w:r>
          </w:p>
          <w:p w14:paraId="7E94C59E" w14:textId="53ABFF1A" w:rsidR="00C5163B" w:rsidRPr="00C5163B" w:rsidRDefault="00C5163B" w:rsidP="00C5163B">
            <w:pPr>
              <w:rPr>
                <w:sz w:val="20"/>
                <w:szCs w:val="20"/>
              </w:rPr>
            </w:pPr>
            <w:r w:rsidRPr="00C5163B">
              <w:rPr>
                <w:sz w:val="20"/>
                <w:szCs w:val="20"/>
              </w:rPr>
              <w:t>Pharmacotherapy using antidepressant’s (such as selective serotonin reuptake inhibitors (SSRIs)) is often ineffective. Of those diagnosed with PTSD</w:t>
            </w:r>
            <w:r w:rsidR="00E61CFF">
              <w:rPr>
                <w:sz w:val="20"/>
                <w:szCs w:val="20"/>
              </w:rPr>
              <w:t xml:space="preserve"> only</w:t>
            </w:r>
            <w:r w:rsidRPr="00C5163B">
              <w:rPr>
                <w:sz w:val="20"/>
                <w:szCs w:val="20"/>
              </w:rPr>
              <w:t xml:space="preserve"> between 20-30% respond to pharmacotherapy</w:t>
            </w:r>
            <w:r w:rsidR="00E61CFF">
              <w:rPr>
                <w:sz w:val="20"/>
                <w:szCs w:val="20"/>
              </w:rPr>
              <w:t>.</w:t>
            </w:r>
          </w:p>
          <w:p w14:paraId="07F35C18" w14:textId="66B1DA12" w:rsidR="00831875" w:rsidRPr="00831875" w:rsidRDefault="00831875" w:rsidP="00831875">
            <w:pPr>
              <w:rPr>
                <w:sz w:val="20"/>
                <w:szCs w:val="20"/>
              </w:rPr>
            </w:pPr>
            <w:r w:rsidRPr="00831875">
              <w:rPr>
                <w:sz w:val="20"/>
                <w:szCs w:val="20"/>
              </w:rPr>
              <w:t xml:space="preserve">MDMA-assisted psychotherapy is emerging as a promising treatment for PTSD internationally, research is now progressing to Phase 3 internationally. The treatment involves in-clinic administration of medicinal MDMA alongside psychotherapy and has been found to lead to complete remission in 54.2% of patients in recent significant Phase 2 trials. These patients suffered from PTSD for an average of 18 years. Across these Phase 2 studies the dropout rate was only 7.6%, demonstrating high tolerability and patient adherence. Most adverse reactions were rated mild to moderate (jaw tension, anxiety, dizziness, sleepiness, lack of appetite, nausea) and there were no unexpected MDMA-related adverse events within these trials. MDMA has been shown to be non-addictive and non-toxic at doses used in clinical research trials.  Doses well above these have been shown to be potentially neurotoxic in some studies of poly-drug users. </w:t>
            </w:r>
          </w:p>
          <w:p w14:paraId="007E74B9" w14:textId="1E20ADA2" w:rsidR="007346D4" w:rsidRDefault="00831875" w:rsidP="00831875">
            <w:pPr>
              <w:rPr>
                <w:sz w:val="20"/>
                <w:szCs w:val="20"/>
              </w:rPr>
            </w:pPr>
            <w:r w:rsidRPr="00831875">
              <w:rPr>
                <w:sz w:val="20"/>
                <w:szCs w:val="20"/>
              </w:rPr>
              <w:t xml:space="preserve">MDMA exerts its efficacy through anxiolytic, prosocial effects which work to negate the avoidance and hyperarousal characteristic of PTSD known to inhibit the therapeutic process. Neurologically, patients with PTSD experience increased activity in the amygdala and decreased pre-frontal functioning. In contrast, MDMA decreases activity in the amygdala and increases blood-flow to prefrontal regions. This neurobiological state creates a fertile ground for therapeutic work by decreasing fear and enhancing a patient’s capacity for communication and self-compassion. </w:t>
            </w:r>
            <w:r w:rsidR="007346D4" w:rsidRPr="007346D4">
              <w:rPr>
                <w:sz w:val="20"/>
                <w:szCs w:val="20"/>
              </w:rPr>
              <w:t xml:space="preserve">The advanced provision of MDMA-assisted therapy has been granted under the FDA’s ‘Expanded Access Scheme’ in the US and in Israel under the ‘Compassionate Access Scheme’. Australia would be following the international lead by making MDMA-assisted therapy available for at-risk patients. </w:t>
            </w:r>
          </w:p>
          <w:p w14:paraId="273106AD" w14:textId="01825834" w:rsidR="00C5163B" w:rsidRPr="00C5163B" w:rsidRDefault="00C5163B" w:rsidP="00C5163B">
            <w:pPr>
              <w:rPr>
                <w:sz w:val="20"/>
                <w:szCs w:val="20"/>
              </w:rPr>
            </w:pPr>
            <w:r w:rsidRPr="00C5163B">
              <w:rPr>
                <w:sz w:val="20"/>
                <w:szCs w:val="20"/>
              </w:rPr>
              <w:t xml:space="preserve">The authorised provision of MDMA-assisted psychotherapy for patients with PTSD would include: </w:t>
            </w:r>
          </w:p>
          <w:p w14:paraId="29002775" w14:textId="2F67EB3D" w:rsidR="00C5163B" w:rsidRPr="00C5163B" w:rsidRDefault="00C5163B" w:rsidP="00C5163B">
            <w:pPr>
              <w:pStyle w:val="ListParagraph"/>
              <w:numPr>
                <w:ilvl w:val="0"/>
                <w:numId w:val="28"/>
              </w:numPr>
              <w:rPr>
                <w:sz w:val="20"/>
                <w:szCs w:val="20"/>
              </w:rPr>
            </w:pPr>
            <w:r w:rsidRPr="00C5163B">
              <w:rPr>
                <w:sz w:val="20"/>
                <w:szCs w:val="20"/>
              </w:rPr>
              <w:t>Adherence to guidelines and protocols as specified by MAPS in their treatment protocols</w:t>
            </w:r>
            <w:r>
              <w:rPr>
                <w:sz w:val="20"/>
                <w:szCs w:val="20"/>
              </w:rPr>
              <w:t xml:space="preserve">: </w:t>
            </w:r>
            <w:r w:rsidRPr="00C5163B">
              <w:rPr>
                <w:sz w:val="20"/>
                <w:szCs w:val="20"/>
              </w:rPr>
              <w:t xml:space="preserve">Oral doses of </w:t>
            </w:r>
            <w:r w:rsidR="00E61CFF">
              <w:rPr>
                <w:sz w:val="20"/>
                <w:szCs w:val="20"/>
              </w:rPr>
              <w:t>120mg-200mg</w:t>
            </w:r>
            <w:r w:rsidRPr="00C5163B">
              <w:rPr>
                <w:sz w:val="20"/>
                <w:szCs w:val="20"/>
              </w:rPr>
              <w:t xml:space="preserve"> of MDMA in three separate in-clinic sessions of psychotherapy across 6-8 hours for each patient</w:t>
            </w:r>
            <w:r w:rsidR="00E61CFF">
              <w:rPr>
                <w:sz w:val="20"/>
                <w:szCs w:val="20"/>
              </w:rPr>
              <w:t>.</w:t>
            </w:r>
          </w:p>
          <w:p w14:paraId="05F68627" w14:textId="3DD99255" w:rsidR="00C5163B" w:rsidRPr="00C5163B" w:rsidRDefault="00C5163B" w:rsidP="00C5163B">
            <w:pPr>
              <w:pStyle w:val="ListParagraph"/>
              <w:numPr>
                <w:ilvl w:val="0"/>
                <w:numId w:val="28"/>
              </w:numPr>
              <w:rPr>
                <w:sz w:val="20"/>
                <w:szCs w:val="20"/>
              </w:rPr>
            </w:pPr>
            <w:r w:rsidRPr="00C5163B">
              <w:rPr>
                <w:sz w:val="20"/>
                <w:szCs w:val="20"/>
              </w:rPr>
              <w:t>The provision of clinical support for this in the form of an appropriately trained psychiatrist</w:t>
            </w:r>
            <w:r w:rsidR="00F20229">
              <w:rPr>
                <w:sz w:val="20"/>
                <w:szCs w:val="20"/>
              </w:rPr>
              <w:t>/</w:t>
            </w:r>
            <w:r w:rsidRPr="00C5163B">
              <w:rPr>
                <w:sz w:val="20"/>
                <w:szCs w:val="20"/>
              </w:rPr>
              <w:t>clinical psychologist to conduct the psychotherapy in the preparatory, acute and integration sessions.</w:t>
            </w:r>
          </w:p>
          <w:p w14:paraId="5D85470E" w14:textId="77777777" w:rsidR="00C5163B" w:rsidRPr="00C5163B" w:rsidRDefault="00C5163B" w:rsidP="00C5163B">
            <w:pPr>
              <w:pStyle w:val="ListParagraph"/>
              <w:numPr>
                <w:ilvl w:val="0"/>
                <w:numId w:val="28"/>
              </w:numPr>
              <w:rPr>
                <w:sz w:val="20"/>
                <w:szCs w:val="20"/>
              </w:rPr>
            </w:pPr>
            <w:r w:rsidRPr="00C5163B">
              <w:rPr>
                <w:sz w:val="20"/>
                <w:szCs w:val="20"/>
              </w:rPr>
              <w:t>Creation of the recommended clinical setting, including adherence to protocols for safety and security and the management of risk.</w:t>
            </w:r>
          </w:p>
          <w:p w14:paraId="5D03C976" w14:textId="77777777" w:rsidR="00C5163B" w:rsidRPr="00C5163B" w:rsidRDefault="00C5163B" w:rsidP="00C5163B">
            <w:pPr>
              <w:pStyle w:val="ListParagraph"/>
              <w:numPr>
                <w:ilvl w:val="0"/>
                <w:numId w:val="28"/>
              </w:numPr>
              <w:rPr>
                <w:sz w:val="20"/>
                <w:szCs w:val="20"/>
              </w:rPr>
            </w:pPr>
            <w:r w:rsidRPr="00C5163B">
              <w:rPr>
                <w:sz w:val="20"/>
                <w:szCs w:val="20"/>
              </w:rPr>
              <w:t>Pre- and post-treatment clinical and psychological assessment to enable an evidence-based approach to reporting on outcomes.</w:t>
            </w:r>
          </w:p>
          <w:p w14:paraId="4C2B581E" w14:textId="77777777" w:rsidR="00C5163B" w:rsidRPr="00C5163B" w:rsidRDefault="00C5163B" w:rsidP="00C5163B">
            <w:pPr>
              <w:pStyle w:val="ListParagraph"/>
              <w:numPr>
                <w:ilvl w:val="0"/>
                <w:numId w:val="28"/>
              </w:numPr>
              <w:rPr>
                <w:sz w:val="20"/>
                <w:szCs w:val="20"/>
              </w:rPr>
            </w:pPr>
            <w:r w:rsidRPr="00C5163B">
              <w:rPr>
                <w:sz w:val="20"/>
                <w:szCs w:val="20"/>
              </w:rPr>
              <w:t>Appropriate security measures for handling, safekeeping and administration of a schedule 9 substance.</w:t>
            </w:r>
          </w:p>
          <w:p w14:paraId="35E05888" w14:textId="7D213AB0" w:rsidR="00C5163B" w:rsidRDefault="00C5163B" w:rsidP="00C5163B">
            <w:pPr>
              <w:pStyle w:val="ListParagraph"/>
              <w:numPr>
                <w:ilvl w:val="0"/>
                <w:numId w:val="28"/>
              </w:numPr>
              <w:rPr>
                <w:sz w:val="20"/>
                <w:szCs w:val="20"/>
              </w:rPr>
            </w:pPr>
            <w:r w:rsidRPr="00C5163B">
              <w:rPr>
                <w:sz w:val="20"/>
                <w:szCs w:val="20"/>
              </w:rPr>
              <w:t>Established support and collaboration with MAPS by providing data for inclusion in their study.  Data similarly being gathered and processed for inclusion in any future local study.</w:t>
            </w:r>
          </w:p>
          <w:p w14:paraId="7ED579C7" w14:textId="516817CA" w:rsidR="00957EF8" w:rsidRDefault="00957EF8" w:rsidP="00957EF8">
            <w:pPr>
              <w:rPr>
                <w:sz w:val="20"/>
                <w:szCs w:val="20"/>
              </w:rPr>
            </w:pPr>
          </w:p>
          <w:p w14:paraId="21658F94" w14:textId="73484D10" w:rsidR="00957EF8" w:rsidRDefault="00957EF8" w:rsidP="00957EF8">
            <w:pPr>
              <w:rPr>
                <w:sz w:val="20"/>
                <w:szCs w:val="20"/>
              </w:rPr>
            </w:pPr>
            <w:r>
              <w:rPr>
                <w:sz w:val="20"/>
                <w:szCs w:val="20"/>
              </w:rPr>
              <w:t>Evidence of Efficacy</w:t>
            </w:r>
          </w:p>
          <w:p w14:paraId="715D4EDB" w14:textId="77777777" w:rsidR="00957EF8" w:rsidRPr="00D0517F" w:rsidRDefault="00957EF8" w:rsidP="00957EF8">
            <w:pPr>
              <w:ind w:right="2"/>
              <w:rPr>
                <w:rFonts w:ascii="Calibri Light" w:hAnsi="Calibri Light" w:cs="Calibri Light"/>
                <w:b/>
                <w:bCs/>
                <w:color w:val="000000"/>
                <w:lang w:val="en-US"/>
              </w:rPr>
            </w:pPr>
            <w:r w:rsidRPr="00D0517F">
              <w:rPr>
                <w:rFonts w:ascii="Calibri Light" w:hAnsi="Calibri Light" w:cs="Calibri Light"/>
                <w:b/>
                <w:bCs/>
                <w:color w:val="000000"/>
                <w:lang w:val="en-US"/>
              </w:rPr>
              <w:t>Efficacy</w:t>
            </w:r>
          </w:p>
          <w:p w14:paraId="23A71E3F" w14:textId="77777777" w:rsidR="00957EF8" w:rsidRDefault="00957EF8" w:rsidP="00957EF8">
            <w:pPr>
              <w:ind w:right="2"/>
              <w:rPr>
                <w:rFonts w:ascii="Calibri Light" w:hAnsi="Calibri Light" w:cs="Calibri Light"/>
                <w:color w:val="000000"/>
                <w:lang w:val="en-US"/>
              </w:rPr>
            </w:pPr>
            <w:r>
              <w:rPr>
                <w:rFonts w:ascii="Calibri Light" w:hAnsi="Calibri Light" w:cs="Calibri Light"/>
                <w:color w:val="000000"/>
                <w:lang w:val="en-US"/>
              </w:rPr>
              <w:t xml:space="preserve">There are  6 RCT studies investigating the use of MDMA in PTSD. Five of these studies have been subject to metanalysis by Bahji et al (2020). The metanalysis demonstrates efficacy across a variety of dose ranges. The ranges used were 50mg-75mg (weakest effect, Bouso et al [n=6] to 125mg-187.5mg (most robust effect, Mithoefer et al 2011 [n=12] and Oehen et al 2013 [n=8]). The other two studies pooled various doses between 30mg – 125mg with lesser (but still impressive) effects. </w:t>
            </w:r>
          </w:p>
          <w:p w14:paraId="5D4025EF" w14:textId="77777777" w:rsidR="00957EF8" w:rsidRDefault="00957EF8" w:rsidP="00957EF8">
            <w:pPr>
              <w:ind w:right="2"/>
              <w:rPr>
                <w:rFonts w:ascii="Calibri Light" w:hAnsi="Calibri Light" w:cs="Calibri Light"/>
                <w:color w:val="000000"/>
                <w:lang w:val="en-US"/>
              </w:rPr>
            </w:pPr>
          </w:p>
          <w:p w14:paraId="00FC33DF" w14:textId="77777777" w:rsidR="00957EF8" w:rsidRDefault="00957EF8" w:rsidP="00957EF8">
            <w:pPr>
              <w:ind w:right="2"/>
              <w:rPr>
                <w:rFonts w:ascii="Calibri Light" w:hAnsi="Calibri Light" w:cs="Calibri Light"/>
                <w:color w:val="000000"/>
                <w:lang w:val="en-US"/>
              </w:rPr>
            </w:pPr>
            <w:r>
              <w:rPr>
                <w:rFonts w:ascii="Calibri Light" w:hAnsi="Calibri Light" w:cs="Calibri Light"/>
                <w:color w:val="000000"/>
                <w:lang w:val="en-US"/>
              </w:rPr>
              <w:t>Here are two Forest Plots from Bahji et al (2020):</w:t>
            </w:r>
          </w:p>
          <w:p w14:paraId="665E90A8" w14:textId="77777777" w:rsidR="00957EF8" w:rsidRDefault="00957EF8" w:rsidP="00957EF8">
            <w:pPr>
              <w:ind w:right="2"/>
              <w:rPr>
                <w:rFonts w:ascii="Calibri Light" w:hAnsi="Calibri Light" w:cs="Calibri Light"/>
                <w:color w:val="000000"/>
                <w:lang w:val="en-US"/>
              </w:rPr>
            </w:pPr>
          </w:p>
          <w:p w14:paraId="54E06209" w14:textId="77777777" w:rsidR="00957EF8" w:rsidRDefault="00957EF8" w:rsidP="00957EF8">
            <w:pPr>
              <w:ind w:right="2"/>
              <w:rPr>
                <w:rFonts w:ascii="Calibri Light" w:hAnsi="Calibri Light" w:cs="Calibri Light"/>
                <w:color w:val="000000"/>
                <w:lang w:val="en-US"/>
              </w:rPr>
            </w:pPr>
            <w:r w:rsidRPr="005E64EB">
              <w:rPr>
                <w:rFonts w:ascii="Calibri Light" w:hAnsi="Calibri Light" w:cs="Calibri Light"/>
                <w:noProof/>
                <w:color w:val="000000"/>
                <w:lang w:val="en-US"/>
              </w:rPr>
              <w:lastRenderedPageBreak/>
              <w:drawing>
                <wp:inline distT="0" distB="0" distL="0" distR="0" wp14:anchorId="3D5FF602" wp14:editId="256D9055">
                  <wp:extent cx="6689090" cy="1477010"/>
                  <wp:effectExtent l="0" t="0" r="0" b="0"/>
                  <wp:docPr id="1" name="Picture 8"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 screenshot of a cell phone&#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89090" cy="1477010"/>
                          </a:xfrm>
                          <a:prstGeom prst="rect">
                            <a:avLst/>
                          </a:prstGeom>
                          <a:noFill/>
                          <a:ln>
                            <a:noFill/>
                          </a:ln>
                        </pic:spPr>
                      </pic:pic>
                    </a:graphicData>
                  </a:graphic>
                </wp:inline>
              </w:drawing>
            </w:r>
          </w:p>
          <w:p w14:paraId="75158DB5" w14:textId="77777777" w:rsidR="00957EF8" w:rsidRDefault="00957EF8" w:rsidP="00957EF8">
            <w:pPr>
              <w:ind w:right="2"/>
              <w:rPr>
                <w:rFonts w:ascii="Calibri Light" w:hAnsi="Calibri Light" w:cs="Calibri Light"/>
                <w:color w:val="000000"/>
                <w:lang w:val="en-US"/>
              </w:rPr>
            </w:pPr>
            <w:r w:rsidRPr="005E64EB">
              <w:rPr>
                <w:rFonts w:ascii="Calibri Light" w:hAnsi="Calibri Light" w:cs="Calibri Light"/>
                <w:noProof/>
                <w:color w:val="000000"/>
                <w:lang w:val="en-US"/>
              </w:rPr>
              <w:drawing>
                <wp:inline distT="0" distB="0" distL="0" distR="0" wp14:anchorId="7746CC0A" wp14:editId="720EA08E">
                  <wp:extent cx="6682105" cy="1561465"/>
                  <wp:effectExtent l="0" t="0" r="0" b="0"/>
                  <wp:docPr id="2" name="Picture 9"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screenshot of a cell phone&#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82105" cy="1561465"/>
                          </a:xfrm>
                          <a:prstGeom prst="rect">
                            <a:avLst/>
                          </a:prstGeom>
                          <a:noFill/>
                          <a:ln>
                            <a:noFill/>
                          </a:ln>
                        </pic:spPr>
                      </pic:pic>
                    </a:graphicData>
                  </a:graphic>
                </wp:inline>
              </w:drawing>
            </w:r>
          </w:p>
          <w:p w14:paraId="56EA5B81" w14:textId="77777777" w:rsidR="00957EF8" w:rsidRDefault="00957EF8" w:rsidP="00957EF8">
            <w:pPr>
              <w:ind w:right="2"/>
              <w:rPr>
                <w:rFonts w:ascii="Calibri Light" w:hAnsi="Calibri Light" w:cs="Calibri Light"/>
                <w:color w:val="000000"/>
                <w:lang w:val="en-US"/>
              </w:rPr>
            </w:pPr>
          </w:p>
          <w:p w14:paraId="77C53C5A" w14:textId="77777777" w:rsidR="00957EF8" w:rsidRDefault="00957EF8" w:rsidP="00957EF8">
            <w:pPr>
              <w:ind w:right="2"/>
              <w:rPr>
                <w:rFonts w:ascii="Calibri Light" w:hAnsi="Calibri Light" w:cs="Calibri Light"/>
                <w:color w:val="000000"/>
                <w:lang w:val="en-US"/>
              </w:rPr>
            </w:pPr>
            <w:r>
              <w:rPr>
                <w:rFonts w:ascii="Calibri Light" w:hAnsi="Calibri Light" w:cs="Calibri Light"/>
                <w:color w:val="000000"/>
                <w:lang w:val="en-US"/>
              </w:rPr>
              <w:t>A notable more recent study by Mithoefer et al 2019 [n=72] used dosages of between 75-125mg with an optional supplemental dose equal to half the initial dose (total dose range is 75 – 187.5 mg) with striking findings.</w:t>
            </w:r>
            <w:r w:rsidRPr="00C71533">
              <w:rPr>
                <w:rFonts w:ascii="Calibri Light" w:hAnsi="Calibri Light" w:cs="Calibri Light"/>
                <w:color w:val="000000"/>
                <w:lang w:val="en-US"/>
              </w:rPr>
              <w:t xml:space="preserve"> </w:t>
            </w:r>
            <w:r>
              <w:rPr>
                <w:rFonts w:ascii="Calibri Light" w:hAnsi="Calibri Light" w:cs="Calibri Light"/>
                <w:color w:val="000000"/>
                <w:lang w:val="en-US"/>
              </w:rPr>
              <w:t xml:space="preserve">Their findings (graph below) are clinically very impressive and represent a marked diminution of symptoms to the point of remission for many cases. </w:t>
            </w:r>
          </w:p>
          <w:p w14:paraId="64A93663" w14:textId="2F64B8A9" w:rsidR="00957EF8" w:rsidRDefault="005874D1" w:rsidP="00957EF8">
            <w:pPr>
              <w:ind w:right="2"/>
              <w:rPr>
                <w:rFonts w:ascii="Calibri Light" w:hAnsi="Calibri Light" w:cs="Calibri Light"/>
                <w:color w:val="000000"/>
                <w:lang w:val="en-US"/>
              </w:rPr>
            </w:pPr>
            <w:r w:rsidRPr="005E64EB">
              <w:rPr>
                <w:rFonts w:ascii="Calibri Light" w:hAnsi="Calibri Light" w:cs="Calibri Light"/>
                <w:noProof/>
                <w:color w:val="000000"/>
                <w:lang w:val="en-US"/>
              </w:rPr>
              <w:drawing>
                <wp:inline distT="0" distB="0" distL="0" distR="0" wp14:anchorId="460D09BB" wp14:editId="1FF62996">
                  <wp:extent cx="5050302" cy="4142936"/>
                  <wp:effectExtent l="0" t="0" r="4445" b="0"/>
                  <wp:docPr id="3" name="Picture 10"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screenshot of a cell phone&#10;&#10;Description automatically generate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9106" cy="4166565"/>
                          </a:xfrm>
                          <a:prstGeom prst="rect">
                            <a:avLst/>
                          </a:prstGeom>
                          <a:noFill/>
                          <a:ln>
                            <a:noFill/>
                          </a:ln>
                        </pic:spPr>
                      </pic:pic>
                    </a:graphicData>
                  </a:graphic>
                </wp:inline>
              </w:drawing>
            </w:r>
          </w:p>
          <w:p w14:paraId="4A98712B" w14:textId="77777777" w:rsidR="00957EF8" w:rsidRDefault="00957EF8" w:rsidP="00957EF8">
            <w:pPr>
              <w:ind w:right="2"/>
              <w:rPr>
                <w:rFonts w:ascii="Calibri Light" w:hAnsi="Calibri Light" w:cs="Calibri Light"/>
                <w:color w:val="000000"/>
                <w:lang w:val="en-US"/>
              </w:rPr>
            </w:pPr>
          </w:p>
          <w:p w14:paraId="553A6C77" w14:textId="76B596BD" w:rsidR="00957EF8" w:rsidRDefault="00957EF8" w:rsidP="00957EF8">
            <w:pPr>
              <w:ind w:right="2"/>
              <w:rPr>
                <w:rFonts w:ascii="Calibri Light" w:hAnsi="Calibri Light" w:cs="Calibri Light"/>
                <w:color w:val="000000"/>
                <w:lang w:val="en-US"/>
              </w:rPr>
            </w:pPr>
          </w:p>
          <w:p w14:paraId="5DB1ABD5" w14:textId="77777777" w:rsidR="00957EF8" w:rsidRPr="00957EF8" w:rsidRDefault="00957EF8" w:rsidP="00957EF8">
            <w:pPr>
              <w:rPr>
                <w:sz w:val="20"/>
                <w:szCs w:val="20"/>
              </w:rPr>
            </w:pPr>
          </w:p>
          <w:p w14:paraId="58C2975F" w14:textId="77777777" w:rsidR="00957EF8" w:rsidRPr="00B560C2" w:rsidRDefault="00957EF8" w:rsidP="00957EF8">
            <w:pPr>
              <w:ind w:right="2"/>
              <w:rPr>
                <w:rFonts w:ascii="Calibri Light" w:hAnsi="Calibri Light" w:cs="Calibri Light"/>
                <w:b/>
                <w:bCs/>
                <w:color w:val="000000"/>
                <w:lang w:val="en-US"/>
              </w:rPr>
            </w:pPr>
            <w:r w:rsidRPr="00B560C2">
              <w:rPr>
                <w:rFonts w:ascii="Calibri Light" w:hAnsi="Calibri Light" w:cs="Calibri Light"/>
                <w:b/>
                <w:bCs/>
                <w:color w:val="000000"/>
                <w:lang w:val="en-US"/>
              </w:rPr>
              <w:t>Safety</w:t>
            </w:r>
          </w:p>
          <w:p w14:paraId="3C3603B5" w14:textId="77777777" w:rsidR="00957EF8" w:rsidRDefault="00957EF8" w:rsidP="00957EF8">
            <w:pPr>
              <w:ind w:right="2"/>
              <w:rPr>
                <w:rFonts w:ascii="Calibri Light" w:hAnsi="Calibri Light" w:cs="Calibri Light"/>
                <w:color w:val="000000"/>
                <w:lang w:val="en-US"/>
              </w:rPr>
            </w:pPr>
            <w:r>
              <w:rPr>
                <w:rFonts w:ascii="Calibri Light" w:hAnsi="Calibri Light" w:cs="Calibri Light"/>
                <w:color w:val="000000"/>
                <w:lang w:val="en-US"/>
              </w:rPr>
              <w:t xml:space="preserve">In studies to date with NDMA side effects are common, but minor and transient, typically resolving with supportive measures only. Occasionally hypnotics are used to deal with insomnia and NSAIDs for headache. Below is a table from Milhoefer et al 2019, the largest published study to date with a sample size of 72 at doses up to 187.5mg MDMA. There have been no reported serious adverse effects in the aforementioned studies. Milhoefer et al 2019 reviewed previous studies with regards to safety and tolerability and noted one exacerbation of ventricular extrasystoles and transient increase in suicidal ideation (but less than the control group). </w:t>
            </w:r>
          </w:p>
          <w:p w14:paraId="4CE7D5C0" w14:textId="77777777" w:rsidR="00957EF8" w:rsidRDefault="00957EF8" w:rsidP="00957EF8">
            <w:pPr>
              <w:ind w:right="2"/>
              <w:rPr>
                <w:rFonts w:ascii="Calibri Light" w:hAnsi="Calibri Light" w:cs="Calibri Light"/>
                <w:color w:val="000000"/>
                <w:lang w:val="en-US"/>
              </w:rPr>
            </w:pPr>
            <w:r>
              <w:rPr>
                <w:rFonts w:ascii="Calibri Light" w:hAnsi="Calibri Light" w:cs="Calibri Light"/>
                <w:color w:val="000000"/>
                <w:lang w:val="en-US"/>
              </w:rPr>
              <w:t xml:space="preserve">I understand that recreational use of MDMA has been associated with serious negative outcome including death. This is usually in the result of fulminant hyperthermia in the context of hyperactivity in hot environments (dance parties) with severe dehydration/hyperthermia cascading to myopathy, DIC and renal failure (Henry et al 1992). Late presentation and polypharmacy are common concomitants.  I would dose my patient without polypharmacy in a comfortable setting with regular physical observations within a hospital. </w:t>
            </w:r>
          </w:p>
          <w:p w14:paraId="1CAD6C52" w14:textId="77777777" w:rsidR="00957EF8" w:rsidRDefault="00957EF8" w:rsidP="00957EF8">
            <w:pPr>
              <w:ind w:right="2"/>
              <w:rPr>
                <w:rFonts w:ascii="Calibri Light" w:hAnsi="Calibri Light" w:cs="Calibri Light"/>
                <w:color w:val="000000"/>
                <w:lang w:val="en-US"/>
              </w:rPr>
            </w:pPr>
            <w:r>
              <w:rPr>
                <w:rFonts w:ascii="Calibri Light" w:hAnsi="Calibri Light" w:cs="Calibri Light"/>
                <w:color w:val="000000"/>
                <w:lang w:val="en-US"/>
              </w:rPr>
              <w:t>Mithoefer 2019 et al adverse effect findings:</w:t>
            </w:r>
          </w:p>
          <w:p w14:paraId="44215956" w14:textId="77777777" w:rsidR="00957EF8" w:rsidRDefault="00957EF8" w:rsidP="00957EF8">
            <w:pPr>
              <w:ind w:right="2"/>
              <w:rPr>
                <w:rFonts w:ascii="Calibri Light" w:hAnsi="Calibri Light" w:cs="Calibri Light"/>
                <w:color w:val="000000"/>
                <w:lang w:val="en-US"/>
              </w:rPr>
            </w:pPr>
            <w:r w:rsidRPr="005E64EB">
              <w:rPr>
                <w:rFonts w:ascii="Calibri Light" w:hAnsi="Calibri Light" w:cs="Calibri Light"/>
                <w:noProof/>
                <w:color w:val="000000"/>
                <w:lang w:val="en-US"/>
              </w:rPr>
              <w:drawing>
                <wp:inline distT="0" distB="0" distL="0" distR="0" wp14:anchorId="5CE67D24" wp14:editId="115BC4EB">
                  <wp:extent cx="2356485" cy="3284855"/>
                  <wp:effectExtent l="0" t="0" r="0" b="0"/>
                  <wp:docPr id="5" name="Picture 12" descr="A screenshot of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 screenshot of text&#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6485" cy="3284855"/>
                          </a:xfrm>
                          <a:prstGeom prst="rect">
                            <a:avLst/>
                          </a:prstGeom>
                          <a:noFill/>
                          <a:ln>
                            <a:noFill/>
                          </a:ln>
                        </pic:spPr>
                      </pic:pic>
                    </a:graphicData>
                  </a:graphic>
                </wp:inline>
              </w:drawing>
            </w:r>
          </w:p>
          <w:p w14:paraId="4E6D0006" w14:textId="77777777" w:rsidR="00957EF8" w:rsidRDefault="00957EF8" w:rsidP="00957EF8">
            <w:pPr>
              <w:ind w:right="2"/>
              <w:rPr>
                <w:rFonts w:ascii="Calibri Light" w:hAnsi="Calibri Light" w:cs="Calibri Light"/>
                <w:color w:val="000000"/>
                <w:lang w:val="en-US"/>
              </w:rPr>
            </w:pPr>
          </w:p>
          <w:p w14:paraId="46A6C078" w14:textId="77777777" w:rsidR="00957EF8" w:rsidRPr="00B560C2" w:rsidRDefault="00957EF8" w:rsidP="00957EF8">
            <w:pPr>
              <w:ind w:right="2"/>
              <w:rPr>
                <w:rFonts w:ascii="Calibri Light" w:hAnsi="Calibri Light" w:cs="Calibri Light"/>
                <w:b/>
                <w:bCs/>
                <w:color w:val="000000"/>
                <w:lang w:val="en-US"/>
              </w:rPr>
            </w:pPr>
            <w:r w:rsidRPr="00B560C2">
              <w:rPr>
                <w:rFonts w:ascii="Calibri Light" w:hAnsi="Calibri Light" w:cs="Calibri Light"/>
                <w:b/>
                <w:bCs/>
                <w:color w:val="000000"/>
                <w:lang w:val="en-US"/>
              </w:rPr>
              <w:t>Rationale of proposed dosing:</w:t>
            </w:r>
          </w:p>
          <w:p w14:paraId="5C56505F" w14:textId="666E664B" w:rsidR="00957EF8" w:rsidRDefault="00957EF8" w:rsidP="00957EF8">
            <w:pPr>
              <w:ind w:right="2"/>
              <w:rPr>
                <w:rFonts w:ascii="Calibri Light" w:hAnsi="Calibri Light" w:cs="Calibri Light"/>
                <w:color w:val="000000"/>
                <w:lang w:val="en-US"/>
              </w:rPr>
            </w:pPr>
            <w:r>
              <w:rPr>
                <w:rFonts w:ascii="Calibri Light" w:hAnsi="Calibri Light" w:cs="Calibri Light"/>
                <w:color w:val="000000"/>
                <w:lang w:val="en-US"/>
              </w:rPr>
              <w:t xml:space="preserve">Oral dosing has been studied and that is what I propose to use. I propose using an initial dose of 125mg followed by a supplemental dose of 62.5mg on </w:t>
            </w:r>
            <w:r w:rsidR="005874D1">
              <w:rPr>
                <w:rFonts w:ascii="Calibri Light" w:hAnsi="Calibri Light" w:cs="Calibri Light"/>
                <w:color w:val="000000"/>
                <w:lang w:val="en-US"/>
              </w:rPr>
              <w:t>three</w:t>
            </w:r>
            <w:r>
              <w:rPr>
                <w:rFonts w:ascii="Calibri Light" w:hAnsi="Calibri Light" w:cs="Calibri Light"/>
                <w:color w:val="000000"/>
                <w:lang w:val="en-US"/>
              </w:rPr>
              <w:t xml:space="preserve"> occasions. That  seems to be the most effective  dose from the literatur</w:t>
            </w:r>
            <w:r w:rsidR="005874D1">
              <w:rPr>
                <w:rFonts w:ascii="Calibri Light" w:hAnsi="Calibri Light" w:cs="Calibri Light"/>
                <w:color w:val="000000"/>
                <w:lang w:val="en-US"/>
              </w:rPr>
              <w:t xml:space="preserve">e. </w:t>
            </w:r>
            <w:r>
              <w:rPr>
                <w:rFonts w:ascii="Calibri Light" w:hAnsi="Calibri Light" w:cs="Calibri Light"/>
                <w:color w:val="000000"/>
                <w:lang w:val="en-US"/>
              </w:rPr>
              <w:t>Phase 3 studies are underway with the following dosage protocol:</w:t>
            </w:r>
          </w:p>
          <w:p w14:paraId="65853446" w14:textId="77777777" w:rsidR="00957EF8" w:rsidRDefault="00957EF8" w:rsidP="00957EF8">
            <w:pPr>
              <w:ind w:right="2"/>
              <w:rPr>
                <w:rFonts w:ascii="Calibri Light" w:hAnsi="Calibri Light" w:cs="Calibri Light"/>
                <w:color w:val="000000"/>
                <w:lang w:val="en-US"/>
              </w:rPr>
            </w:pPr>
            <w:r w:rsidRPr="005E64EB">
              <w:rPr>
                <w:rFonts w:ascii="Calibri Light" w:hAnsi="Calibri Light" w:cs="Calibri Light"/>
                <w:noProof/>
                <w:color w:val="000000"/>
                <w:lang w:val="en-US"/>
              </w:rPr>
              <w:drawing>
                <wp:inline distT="0" distB="0" distL="0" distR="0" wp14:anchorId="46696A37" wp14:editId="551CA090">
                  <wp:extent cx="6689090" cy="1259205"/>
                  <wp:effectExtent l="0" t="0" r="0" b="0"/>
                  <wp:docPr id="4" name="Picture 11"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A screenshot of a cell phone&#10;&#10;Description automatically generated"/>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89090" cy="1259205"/>
                          </a:xfrm>
                          <a:prstGeom prst="rect">
                            <a:avLst/>
                          </a:prstGeom>
                          <a:noFill/>
                          <a:ln>
                            <a:noFill/>
                          </a:ln>
                        </pic:spPr>
                      </pic:pic>
                    </a:graphicData>
                  </a:graphic>
                </wp:inline>
              </w:drawing>
            </w:r>
          </w:p>
          <w:p w14:paraId="423355A5" w14:textId="77777777" w:rsidR="00957EF8" w:rsidRDefault="00957EF8" w:rsidP="00957EF8">
            <w:pPr>
              <w:ind w:right="2"/>
              <w:rPr>
                <w:rFonts w:ascii="Calibri Light" w:hAnsi="Calibri Light" w:cs="Calibri Light"/>
                <w:color w:val="000000"/>
                <w:lang w:val="en-US"/>
              </w:rPr>
            </w:pPr>
            <w:r>
              <w:rPr>
                <w:rFonts w:ascii="Calibri Light" w:hAnsi="Calibri Light" w:cs="Calibri Light"/>
                <w:color w:val="000000"/>
                <w:lang w:val="en-US"/>
              </w:rPr>
              <w:t xml:space="preserve">From: </w:t>
            </w:r>
            <w:hyperlink r:id="rId17" w:history="1">
              <w:r w:rsidRPr="00156B6F">
                <w:rPr>
                  <w:rStyle w:val="Hyperlink"/>
                  <w:rFonts w:ascii="Calibri Light" w:hAnsi="Calibri Light" w:cs="Calibri Light"/>
                  <w:lang w:val="en-US"/>
                </w:rPr>
                <w:t>https://mapscontent.s3-us-west-1.amazonaws.com/research-archive/mdma/mapp1/MAPS-2018-02-26-MDMA-MAPP1-Public-Blinded-Protocol-A1V1-26FEB2018.pdf</w:t>
              </w:r>
            </w:hyperlink>
          </w:p>
          <w:p w14:paraId="67AAD9F8" w14:textId="2078E1ED" w:rsidR="00957EF8" w:rsidRDefault="00957EF8" w:rsidP="00957EF8">
            <w:pPr>
              <w:ind w:right="2"/>
              <w:rPr>
                <w:rFonts w:ascii="Calibri Light" w:hAnsi="Calibri Light" w:cs="Calibri Light"/>
                <w:color w:val="000000"/>
                <w:lang w:val="en-US"/>
              </w:rPr>
            </w:pPr>
          </w:p>
          <w:p w14:paraId="6863F21D" w14:textId="77777777" w:rsidR="005874D1" w:rsidRPr="00EA1F1A" w:rsidRDefault="005874D1" w:rsidP="005874D1">
            <w:pPr>
              <w:ind w:right="2"/>
              <w:rPr>
                <w:rFonts w:ascii="Calibri Light" w:hAnsi="Calibri Light" w:cs="Calibri Light"/>
                <w:b/>
                <w:bCs/>
              </w:rPr>
            </w:pPr>
            <w:r w:rsidRPr="00EA1F1A">
              <w:rPr>
                <w:rFonts w:ascii="Calibri Light" w:hAnsi="Calibri Light" w:cs="Calibri Light"/>
                <w:b/>
                <w:bCs/>
              </w:rPr>
              <w:t>Literature cited:</w:t>
            </w:r>
          </w:p>
          <w:p w14:paraId="5176D08F" w14:textId="77777777" w:rsidR="005874D1" w:rsidRDefault="005874D1" w:rsidP="005874D1">
            <w:pPr>
              <w:ind w:right="2"/>
              <w:rPr>
                <w:rFonts w:ascii="Calibri Light" w:hAnsi="Calibri Light" w:cs="Calibri Light"/>
              </w:rPr>
            </w:pPr>
            <w:r>
              <w:rPr>
                <w:rFonts w:ascii="Calibri Light" w:hAnsi="Calibri Light" w:cs="Calibri Light"/>
              </w:rPr>
              <w:t>Bahji et al (2020) Efficacy of 3,4-methylenedioxymethamphetamine (MDMA)-assisted psychotherapy for posttraumatic stress disorder: A systematic review and meta-analysis. Progress in Neuropychopharmacology and Biological Psychiatry 96:1-15</w:t>
            </w:r>
          </w:p>
          <w:p w14:paraId="69BA80CC" w14:textId="77777777" w:rsidR="005874D1" w:rsidRDefault="005874D1" w:rsidP="005874D1">
            <w:pPr>
              <w:ind w:right="2"/>
              <w:rPr>
                <w:rFonts w:ascii="Calibri Light" w:hAnsi="Calibri Light" w:cs="Calibri Light"/>
              </w:rPr>
            </w:pPr>
            <w:r>
              <w:rPr>
                <w:rFonts w:ascii="Calibri Light" w:hAnsi="Calibri Light" w:cs="Calibri Light"/>
              </w:rPr>
              <w:t>Bouso et al (2008) MDMA-assisted psychotherapy using low doses in a small sample of women with chronic posttraumatic stress disorder. Journal of psychoactive drugs 40:225-234</w:t>
            </w:r>
          </w:p>
          <w:p w14:paraId="21208B6F" w14:textId="77777777" w:rsidR="005874D1" w:rsidRDefault="005874D1" w:rsidP="005874D1">
            <w:pPr>
              <w:ind w:right="2"/>
              <w:rPr>
                <w:rFonts w:ascii="Calibri Light" w:hAnsi="Calibri Light" w:cs="Calibri Light"/>
              </w:rPr>
            </w:pPr>
            <w:r>
              <w:rPr>
                <w:rFonts w:ascii="Calibri Light" w:hAnsi="Calibri Light" w:cs="Calibri Light"/>
              </w:rPr>
              <w:t xml:space="preserve">Henry et al (1992). Toxicity and death from 3,4-methylenedioxymethamphetamine (“ecstasy”) Lancet 1992 340:384-87 </w:t>
            </w:r>
          </w:p>
          <w:p w14:paraId="0E2D47AE" w14:textId="77777777" w:rsidR="005874D1" w:rsidRDefault="005874D1" w:rsidP="005874D1">
            <w:pPr>
              <w:ind w:right="2"/>
              <w:rPr>
                <w:rFonts w:ascii="Calibri Light" w:hAnsi="Calibri Light" w:cs="Calibri Light"/>
              </w:rPr>
            </w:pPr>
            <w:r>
              <w:rPr>
                <w:rFonts w:ascii="Calibri Light" w:hAnsi="Calibri Light" w:cs="Calibri Light"/>
              </w:rPr>
              <w:t>Mithoefer et al (2011). The safety and efficacy of 3,4-methylenedioxymethamphetamine-assisted psychotherapy in subjects with chronic treatment-resistant posttraumatic stress disorder: the first randomised controlled pilot study. Journal of psychopharmacology. 25:439-452</w:t>
            </w:r>
          </w:p>
          <w:p w14:paraId="452535BE" w14:textId="77777777" w:rsidR="005874D1" w:rsidRDefault="005874D1" w:rsidP="005874D1">
            <w:pPr>
              <w:ind w:right="2"/>
              <w:rPr>
                <w:rFonts w:ascii="Calibri Light" w:hAnsi="Calibri Light" w:cs="Calibri Light"/>
              </w:rPr>
            </w:pPr>
            <w:r>
              <w:rPr>
                <w:rFonts w:ascii="Calibri Light" w:hAnsi="Calibri Light" w:cs="Calibri Light"/>
              </w:rPr>
              <w:t>Mithoefer et al (2018) 3,4-methylenedioxymethamphetamine (MDMA)-assisted psychotherapy for PTSD in military veterans, firefighters and police officers: a randomised, double blind, dose-response, phase 2 clinical trial. Lancet Psychiatry 5:486-197</w:t>
            </w:r>
          </w:p>
          <w:p w14:paraId="68F953DA" w14:textId="77777777" w:rsidR="005874D1" w:rsidRDefault="005874D1" w:rsidP="005874D1">
            <w:pPr>
              <w:ind w:right="2"/>
              <w:rPr>
                <w:rFonts w:ascii="Calibri Light" w:hAnsi="Calibri Light" w:cs="Calibri Light"/>
                <w:color w:val="000000"/>
                <w:lang w:val="en-US"/>
              </w:rPr>
            </w:pPr>
            <w:r>
              <w:rPr>
                <w:rFonts w:ascii="Calibri Light" w:hAnsi="Calibri Light" w:cs="Calibri Light"/>
              </w:rPr>
              <w:t xml:space="preserve">Mithoefer et al (2018) </w:t>
            </w:r>
            <w:r>
              <w:rPr>
                <w:rFonts w:ascii="Calibri Light" w:hAnsi="Calibri Light" w:cs="Calibri Light"/>
                <w:color w:val="000000"/>
                <w:lang w:val="en-US"/>
              </w:rPr>
              <w:t xml:space="preserve">MAPS Phase 3 protocol: A randomized, double blind, placebo controlled, multi-site phase 3 study of the efficacy and safety of manualised MDMA-assisted psychotherapy for the treatment of severe PTSD, </w:t>
            </w:r>
            <w:r w:rsidRPr="009B6520">
              <w:rPr>
                <w:rFonts w:ascii="Calibri Light" w:hAnsi="Calibri Light" w:cs="Calibri Light"/>
                <w:color w:val="000000"/>
                <w:lang w:val="en-US"/>
              </w:rPr>
              <w:t>https://mapscontent.s3-us-west-1.amazonaws.com/research-archive/mdma/mapp1/MAPS-2018-02-26-MDMA-MAPP1-Public-Blinded-Protocol-A1V1-26FEB2018.pdf</w:t>
            </w:r>
          </w:p>
          <w:p w14:paraId="29BA4BC9" w14:textId="77777777" w:rsidR="005874D1" w:rsidRDefault="005874D1" w:rsidP="005874D1">
            <w:pPr>
              <w:ind w:right="2"/>
              <w:rPr>
                <w:rFonts w:ascii="Calibri Light" w:hAnsi="Calibri Light" w:cs="Calibri Light"/>
              </w:rPr>
            </w:pPr>
            <w:r>
              <w:rPr>
                <w:rFonts w:ascii="Calibri Light" w:hAnsi="Calibri Light" w:cs="Calibri Light"/>
              </w:rPr>
              <w:t>Mithoefer et al (2019) MDMA-assisted psychotherapy for the treatment of PTSD: study design and rationale for phase 3 trials based on pooled analysis of six phase 2 randomised controlled trials. Psychopharmacology 236:2735-2745</w:t>
            </w:r>
          </w:p>
          <w:p w14:paraId="18F66A5C" w14:textId="77777777" w:rsidR="005874D1" w:rsidRDefault="005874D1" w:rsidP="005874D1">
            <w:pPr>
              <w:ind w:right="2"/>
              <w:rPr>
                <w:rFonts w:ascii="Calibri Light" w:hAnsi="Calibri Light" w:cs="Calibri Light"/>
              </w:rPr>
            </w:pPr>
            <w:r>
              <w:rPr>
                <w:rFonts w:ascii="Calibri Light" w:hAnsi="Calibri Light" w:cs="Calibri Light"/>
              </w:rPr>
              <w:t>Oehen et al (2013) A randomised, controlled pilot study of MDMA (3,4-methylenedioxymethamphetamine)-assisted psychotherapy for the treatment of resistant, chronic Post-traumatic stress disorder (PTSD). Journal of Psychopharmacology 27:40-52</w:t>
            </w:r>
          </w:p>
          <w:p w14:paraId="58800AFA" w14:textId="4331F668" w:rsidR="00957EF8" w:rsidRDefault="00957EF8" w:rsidP="00957EF8">
            <w:pPr>
              <w:ind w:right="2"/>
              <w:rPr>
                <w:rFonts w:ascii="Calibri Light" w:hAnsi="Calibri Light" w:cs="Calibri Light"/>
                <w:color w:val="000000"/>
                <w:lang w:val="en-US"/>
              </w:rPr>
            </w:pPr>
          </w:p>
          <w:p w14:paraId="6EC6C899" w14:textId="5B0A8719" w:rsidR="00957EF8" w:rsidRDefault="00957EF8" w:rsidP="00957EF8">
            <w:pPr>
              <w:ind w:right="2"/>
              <w:rPr>
                <w:rFonts w:ascii="Calibri Light" w:hAnsi="Calibri Light" w:cs="Calibri Light"/>
                <w:color w:val="000000"/>
                <w:lang w:val="en-US"/>
              </w:rPr>
            </w:pPr>
          </w:p>
          <w:p w14:paraId="3DEDAB1D" w14:textId="61CA59FD" w:rsidR="00957EF8" w:rsidRDefault="00957EF8" w:rsidP="00957EF8">
            <w:pPr>
              <w:ind w:right="2"/>
              <w:rPr>
                <w:rFonts w:ascii="Calibri Light" w:hAnsi="Calibri Light" w:cs="Calibri Light"/>
                <w:color w:val="000000"/>
                <w:lang w:val="en-US"/>
              </w:rPr>
            </w:pPr>
          </w:p>
          <w:p w14:paraId="2AEB32AD" w14:textId="77777777" w:rsidR="00957EF8" w:rsidRDefault="00957EF8" w:rsidP="00957EF8">
            <w:pPr>
              <w:ind w:right="2"/>
              <w:rPr>
                <w:rFonts w:ascii="Calibri Light" w:hAnsi="Calibri Light" w:cs="Calibri Light"/>
                <w:color w:val="000000"/>
                <w:lang w:val="en-US"/>
              </w:rPr>
            </w:pPr>
          </w:p>
          <w:p w14:paraId="630D3796" w14:textId="7AB126E1" w:rsidR="008B3974" w:rsidRPr="00C5163B" w:rsidRDefault="00BE1414" w:rsidP="00C5163B">
            <w:pPr>
              <w:spacing w:before="40" w:after="40" w:line="80" w:lineRule="atLeast"/>
              <w:rPr>
                <w:sz w:val="16"/>
                <w:szCs w:val="16"/>
              </w:rPr>
            </w:pPr>
          </w:p>
        </w:tc>
      </w:tr>
    </w:tbl>
    <w:p w14:paraId="455F61AE" w14:textId="77777777" w:rsidR="00F9408B" w:rsidRPr="00E1673C" w:rsidRDefault="00545736" w:rsidP="00384A7F">
      <w:pPr>
        <w:pStyle w:val="Heading2"/>
        <w:spacing w:before="180" w:after="40" w:line="80" w:lineRule="atLeast"/>
        <w:rPr>
          <w:b w:val="0"/>
          <w:color w:val="006DA7"/>
          <w:sz w:val="28"/>
          <w:szCs w:val="28"/>
        </w:rPr>
      </w:pPr>
      <w:r w:rsidRPr="00E1673C">
        <w:rPr>
          <w:b w:val="0"/>
          <w:color w:val="006DA7"/>
          <w:sz w:val="28"/>
          <w:szCs w:val="28"/>
        </w:rPr>
        <w:lastRenderedPageBreak/>
        <w:t xml:space="preserve">Product details </w:t>
      </w:r>
      <w:r w:rsidRPr="00E1673C">
        <w:rPr>
          <w:b w:val="0"/>
          <w:color w:val="006DA7"/>
          <w:sz w:val="18"/>
          <w:szCs w:val="18"/>
        </w:rPr>
        <w:t>(attach efficacy and safety data to support proposed use of the product and details of intended monitoring)</w:t>
      </w:r>
    </w:p>
    <w:tbl>
      <w:tblPr>
        <w:tblStyle w:val="TableGrid"/>
        <w:tblW w:w="11057" w:type="dxa"/>
        <w:tblInd w:w="108" w:type="dxa"/>
        <w:tblLayout w:type="fixed"/>
        <w:tblLook w:val="04A0" w:firstRow="1" w:lastRow="0" w:firstColumn="1" w:lastColumn="0" w:noHBand="0" w:noVBand="1"/>
      </w:tblPr>
      <w:tblGrid>
        <w:gridCol w:w="5387"/>
        <w:gridCol w:w="5670"/>
      </w:tblGrid>
      <w:tr w:rsidR="005D6097" w:rsidRPr="00384A7F" w14:paraId="36D9F483" w14:textId="77777777" w:rsidTr="00B56A26">
        <w:trPr>
          <w:trHeight w:val="3484"/>
        </w:trPr>
        <w:tc>
          <w:tcPr>
            <w:tcW w:w="5387" w:type="dxa"/>
            <w:tcBorders>
              <w:top w:val="single" w:sz="4" w:space="0" w:color="auto"/>
              <w:left w:val="single" w:sz="4" w:space="0" w:color="auto"/>
              <w:bottom w:val="single" w:sz="4" w:space="0" w:color="auto"/>
              <w:right w:val="single" w:sz="4" w:space="0" w:color="auto"/>
            </w:tcBorders>
            <w:hideMark/>
          </w:tcPr>
          <w:p w14:paraId="77332DB8" w14:textId="62FC1D6B" w:rsidR="00B912CB" w:rsidRPr="00D053D4" w:rsidRDefault="00545736" w:rsidP="00B912CB">
            <w:pPr>
              <w:pStyle w:val="Heading3"/>
              <w:spacing w:before="40" w:line="120" w:lineRule="atLeast"/>
              <w:outlineLvl w:val="2"/>
              <w:rPr>
                <w:color w:val="006DA7"/>
                <w:sz w:val="20"/>
                <w:szCs w:val="20"/>
              </w:rPr>
            </w:pPr>
            <w:r w:rsidRPr="00D053D4">
              <w:rPr>
                <w:color w:val="006DA7"/>
                <w:sz w:val="20"/>
                <w:szCs w:val="20"/>
              </w:rPr>
              <w:t>Medicine</w:t>
            </w:r>
            <w:r>
              <w:rPr>
                <w:color w:val="006DA7"/>
                <w:sz w:val="20"/>
                <w:szCs w:val="20"/>
              </w:rPr>
              <w:t xml:space="preserve">    </w:t>
            </w:r>
            <w:r w:rsidR="0028645D">
              <w:rPr>
                <w:sz w:val="16"/>
                <w:szCs w:val="16"/>
              </w:rPr>
              <w:fldChar w:fldCharType="begin">
                <w:ffData>
                  <w:name w:val=""/>
                  <w:enabled/>
                  <w:calcOnExit w:val="0"/>
                  <w:helpText w:type="text" w:val="tick box if the product is a medicine"/>
                  <w:statusText w:type="text" w:val="Product details: Medicine"/>
                  <w:checkBox>
                    <w:sizeAuto/>
                    <w:default w:val="1"/>
                  </w:checkBox>
                </w:ffData>
              </w:fldChar>
            </w:r>
            <w:r w:rsidR="0028645D">
              <w:rPr>
                <w:sz w:val="16"/>
                <w:szCs w:val="16"/>
              </w:rPr>
              <w:instrText xml:space="preserve"> FORMCHECKBOX </w:instrText>
            </w:r>
            <w:r w:rsidR="00BE1414">
              <w:rPr>
                <w:sz w:val="16"/>
                <w:szCs w:val="16"/>
              </w:rPr>
            </w:r>
            <w:r w:rsidR="00BE1414">
              <w:rPr>
                <w:sz w:val="16"/>
                <w:szCs w:val="16"/>
              </w:rPr>
              <w:fldChar w:fldCharType="separate"/>
            </w:r>
            <w:r w:rsidR="0028645D">
              <w:rPr>
                <w:sz w:val="16"/>
                <w:szCs w:val="16"/>
              </w:rPr>
              <w:fldChar w:fldCharType="end"/>
            </w:r>
            <w:r>
              <w:rPr>
                <w:sz w:val="16"/>
                <w:szCs w:val="16"/>
              </w:rPr>
              <w:t xml:space="preserve"> </w:t>
            </w:r>
            <w:r>
              <w:rPr>
                <w:color w:val="006DA7"/>
                <w:sz w:val="20"/>
                <w:szCs w:val="20"/>
              </w:rPr>
              <w:t xml:space="preserve">     B</w:t>
            </w:r>
            <w:r w:rsidRPr="00D053D4">
              <w:rPr>
                <w:color w:val="006DA7"/>
                <w:sz w:val="20"/>
                <w:szCs w:val="20"/>
              </w:rPr>
              <w:t>iological</w:t>
            </w:r>
            <w:r>
              <w:rPr>
                <w:color w:val="006DA7"/>
                <w:sz w:val="20"/>
                <w:szCs w:val="20"/>
              </w:rPr>
              <w:t xml:space="preserve"> </w:t>
            </w:r>
            <w:r>
              <w:rPr>
                <w:sz w:val="16"/>
                <w:szCs w:val="16"/>
              </w:rPr>
              <w:fldChar w:fldCharType="begin">
                <w:ffData>
                  <w:name w:val=""/>
                  <w:enabled/>
                  <w:calcOnExit w:val="0"/>
                  <w:helpText w:type="text" w:val="tick box if the product is a biological"/>
                  <w:statusText w:type="text" w:val="Product details: Biological"/>
                  <w:checkBox>
                    <w:sizeAuto/>
                    <w:default w:val="0"/>
                  </w:checkBox>
                </w:ffData>
              </w:fldChar>
            </w:r>
            <w:r>
              <w:rPr>
                <w:sz w:val="16"/>
                <w:szCs w:val="16"/>
              </w:rPr>
              <w:instrText xml:space="preserve"> FORMCHECKBOX </w:instrText>
            </w:r>
            <w:r w:rsidR="00BE1414">
              <w:rPr>
                <w:sz w:val="16"/>
                <w:szCs w:val="16"/>
              </w:rPr>
            </w:r>
            <w:r w:rsidR="00BE1414">
              <w:rPr>
                <w:sz w:val="16"/>
                <w:szCs w:val="16"/>
              </w:rPr>
              <w:fldChar w:fldCharType="separate"/>
            </w:r>
            <w:r>
              <w:rPr>
                <w:sz w:val="16"/>
                <w:szCs w:val="16"/>
              </w:rPr>
              <w:fldChar w:fldCharType="end"/>
            </w:r>
          </w:p>
          <w:tbl>
            <w:tblPr>
              <w:tblW w:w="5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9"/>
              <w:gridCol w:w="2443"/>
            </w:tblGrid>
            <w:tr w:rsidR="005D6097" w:rsidRPr="00384A7F" w14:paraId="0D0B39BF" w14:textId="77777777" w:rsidTr="00B56A26">
              <w:trPr>
                <w:cantSplit/>
                <w:trHeight w:val="162"/>
              </w:trPr>
              <w:tc>
                <w:tcPr>
                  <w:tcW w:w="268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16DE010" w14:textId="77777777" w:rsidR="005D6097" w:rsidRPr="00384A7F" w:rsidRDefault="00545736" w:rsidP="00384A7F">
                  <w:pPr>
                    <w:spacing w:before="40" w:after="40" w:line="80" w:lineRule="atLeast"/>
                    <w:rPr>
                      <w:b/>
                      <w:sz w:val="16"/>
                      <w:szCs w:val="16"/>
                    </w:rPr>
                  </w:pPr>
                  <w:r w:rsidRPr="00384A7F">
                    <w:rPr>
                      <w:b/>
                      <w:sz w:val="16"/>
                      <w:szCs w:val="16"/>
                    </w:rPr>
                    <w:t xml:space="preserve">Trade Name </w:t>
                  </w:r>
                  <w:r w:rsidRPr="00384A7F">
                    <w:rPr>
                      <w:sz w:val="16"/>
                      <w:szCs w:val="16"/>
                    </w:rPr>
                    <w:t>(if known)</w:t>
                  </w:r>
                </w:p>
                <w:p w14:paraId="6F396ECC" w14:textId="77777777" w:rsidR="005D6097" w:rsidRPr="00384A7F" w:rsidRDefault="00545736" w:rsidP="0094323A">
                  <w:pPr>
                    <w:spacing w:before="40" w:after="40" w:line="80" w:lineRule="atLeast"/>
                    <w:rPr>
                      <w:sz w:val="16"/>
                      <w:szCs w:val="16"/>
                    </w:rPr>
                  </w:pPr>
                  <w:r>
                    <w:rPr>
                      <w:sz w:val="16"/>
                      <w:szCs w:val="16"/>
                    </w:rPr>
                    <w:fldChar w:fldCharType="begin">
                      <w:ffData>
                        <w:name w:val=""/>
                        <w:enabled/>
                        <w:calcOnExit w:val="0"/>
                        <w:helpText w:type="text" w:val="enter the trade name (if known) of the medicine/biological"/>
                        <w:statusText w:type="text" w:val="Product details - Medicine/biological: Trade Name (if known)"/>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2443" w:type="dxa"/>
                  <w:tcBorders>
                    <w:top w:val="single" w:sz="4" w:space="0" w:color="auto"/>
                    <w:left w:val="single" w:sz="4" w:space="0" w:color="auto"/>
                    <w:bottom w:val="single" w:sz="4" w:space="0" w:color="auto"/>
                    <w:right w:val="single" w:sz="4" w:space="0" w:color="auto"/>
                  </w:tcBorders>
                </w:tcPr>
                <w:p w14:paraId="095C6FAA" w14:textId="77777777" w:rsidR="00384A7F" w:rsidRPr="00384A7F" w:rsidRDefault="00545736" w:rsidP="00384A7F">
                  <w:pPr>
                    <w:spacing w:before="40" w:after="40" w:line="80" w:lineRule="atLeast"/>
                    <w:rPr>
                      <w:b/>
                      <w:sz w:val="16"/>
                      <w:szCs w:val="16"/>
                    </w:rPr>
                  </w:pPr>
                  <w:r w:rsidRPr="00384A7F">
                    <w:rPr>
                      <w:b/>
                      <w:sz w:val="16"/>
                      <w:szCs w:val="16"/>
                    </w:rPr>
                    <w:t>Sponsor / Supplier</w:t>
                  </w:r>
                </w:p>
                <w:p w14:paraId="3A348CD2" w14:textId="04ED9A05" w:rsidR="005D6097" w:rsidRPr="00384A7F" w:rsidRDefault="00D76963" w:rsidP="00B56A26">
                  <w:pPr>
                    <w:spacing w:before="40" w:after="40" w:line="80" w:lineRule="atLeast"/>
                    <w:ind w:right="-57"/>
                    <w:rPr>
                      <w:sz w:val="16"/>
                      <w:szCs w:val="16"/>
                    </w:rPr>
                  </w:pPr>
                  <w:r>
                    <w:rPr>
                      <w:sz w:val="20"/>
                      <w:szCs w:val="20"/>
                    </w:rPr>
                    <w:t>Mind Medicine Australia (MMA)</w:t>
                  </w:r>
                </w:p>
              </w:tc>
            </w:tr>
            <w:tr w:rsidR="005D6097" w:rsidRPr="00384A7F" w14:paraId="63D679AD" w14:textId="77777777" w:rsidTr="00B56A26">
              <w:trPr>
                <w:cantSplit/>
                <w:trHeight w:val="162"/>
              </w:trPr>
              <w:tc>
                <w:tcPr>
                  <w:tcW w:w="5132"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2B3059E" w14:textId="77777777" w:rsidR="005D6097" w:rsidRPr="00384A7F" w:rsidRDefault="00545736" w:rsidP="00384A7F">
                  <w:pPr>
                    <w:spacing w:before="40" w:after="40" w:line="80" w:lineRule="atLeast"/>
                    <w:rPr>
                      <w:b/>
                      <w:sz w:val="16"/>
                      <w:szCs w:val="16"/>
                    </w:rPr>
                  </w:pPr>
                  <w:r w:rsidRPr="00384A7F">
                    <w:rPr>
                      <w:b/>
                      <w:sz w:val="16"/>
                      <w:szCs w:val="16"/>
                    </w:rPr>
                    <w:t>Active ingredient(s)</w:t>
                  </w:r>
                </w:p>
                <w:p w14:paraId="28EB3ED7" w14:textId="6693DA7D" w:rsidR="005D6097" w:rsidRPr="00384A7F" w:rsidRDefault="00E40F54" w:rsidP="00384A7F">
                  <w:pPr>
                    <w:spacing w:before="40" w:after="40" w:line="80" w:lineRule="atLeast"/>
                    <w:rPr>
                      <w:sz w:val="16"/>
                      <w:szCs w:val="16"/>
                    </w:rPr>
                  </w:pPr>
                  <w:r w:rsidRPr="00E40F54">
                    <w:rPr>
                      <w:sz w:val="20"/>
                      <w:szCs w:val="20"/>
                    </w:rPr>
                    <w:t>3,4-methylenedioxymethamphetamine (MDMA)</w:t>
                  </w:r>
                </w:p>
              </w:tc>
            </w:tr>
            <w:tr w:rsidR="005D6097" w:rsidRPr="00384A7F" w14:paraId="4C99081F" w14:textId="77777777" w:rsidTr="00B56A26">
              <w:trPr>
                <w:cantSplit/>
                <w:trHeight w:val="16"/>
              </w:trPr>
              <w:tc>
                <w:tcPr>
                  <w:tcW w:w="268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606BBD6" w14:textId="77777777" w:rsidR="00384A7F" w:rsidRPr="00384A7F" w:rsidRDefault="00545736" w:rsidP="00384A7F">
                  <w:pPr>
                    <w:spacing w:before="40" w:after="40" w:line="80" w:lineRule="atLeast"/>
                    <w:rPr>
                      <w:b/>
                      <w:sz w:val="16"/>
                      <w:szCs w:val="16"/>
                    </w:rPr>
                  </w:pPr>
                  <w:r w:rsidRPr="00384A7F">
                    <w:rPr>
                      <w:b/>
                      <w:sz w:val="16"/>
                      <w:szCs w:val="16"/>
                    </w:rPr>
                    <w:t>Dosage form</w:t>
                  </w:r>
                  <w:r>
                    <w:rPr>
                      <w:b/>
                      <w:sz w:val="16"/>
                      <w:szCs w:val="16"/>
                    </w:rPr>
                    <w:t xml:space="preserve"> </w:t>
                  </w:r>
                  <w:r w:rsidRPr="00384A7F">
                    <w:rPr>
                      <w:sz w:val="16"/>
                      <w:szCs w:val="16"/>
                    </w:rPr>
                    <w:t>(e.g. tablet)</w:t>
                  </w:r>
                </w:p>
                <w:p w14:paraId="3B60E05A" w14:textId="128E771D" w:rsidR="005D6097" w:rsidRPr="00384A7F" w:rsidRDefault="00E40F54" w:rsidP="00384A7F">
                  <w:pPr>
                    <w:spacing w:before="40" w:after="40" w:line="80" w:lineRule="atLeast"/>
                    <w:rPr>
                      <w:sz w:val="16"/>
                      <w:szCs w:val="16"/>
                    </w:rPr>
                  </w:pPr>
                  <w:r w:rsidRPr="00E40F54">
                    <w:rPr>
                      <w:sz w:val="20"/>
                      <w:szCs w:val="20"/>
                    </w:rPr>
                    <w:t>Capsule</w:t>
                  </w:r>
                </w:p>
              </w:tc>
              <w:tc>
                <w:tcPr>
                  <w:tcW w:w="24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F543E4A" w14:textId="77777777" w:rsidR="005D6097" w:rsidRDefault="00545736" w:rsidP="0094323A">
                  <w:pPr>
                    <w:spacing w:before="40" w:after="40" w:line="80" w:lineRule="atLeast"/>
                    <w:rPr>
                      <w:sz w:val="16"/>
                      <w:szCs w:val="16"/>
                    </w:rPr>
                  </w:pPr>
                  <w:r w:rsidRPr="00384A7F">
                    <w:rPr>
                      <w:b/>
                      <w:sz w:val="16"/>
                      <w:szCs w:val="16"/>
                    </w:rPr>
                    <w:t xml:space="preserve">Strength </w:t>
                  </w:r>
                  <w:r w:rsidRPr="00384A7F">
                    <w:rPr>
                      <w:sz w:val="16"/>
                      <w:szCs w:val="16"/>
                    </w:rPr>
                    <w:t>(e.g., 1 mg/ml)</w:t>
                  </w:r>
                </w:p>
                <w:p w14:paraId="1F990672" w14:textId="3EB28873" w:rsidR="00E40F54" w:rsidRPr="00384A7F" w:rsidRDefault="00D76963" w:rsidP="0094323A">
                  <w:pPr>
                    <w:spacing w:before="40" w:after="40" w:line="80" w:lineRule="atLeast"/>
                    <w:rPr>
                      <w:sz w:val="16"/>
                      <w:szCs w:val="16"/>
                    </w:rPr>
                  </w:pPr>
                  <w:r>
                    <w:rPr>
                      <w:sz w:val="20"/>
                      <w:szCs w:val="20"/>
                    </w:rPr>
                    <w:t>12</w:t>
                  </w:r>
                  <w:r w:rsidR="005874D1">
                    <w:rPr>
                      <w:sz w:val="20"/>
                      <w:szCs w:val="20"/>
                    </w:rPr>
                    <w:t>5</w:t>
                  </w:r>
                  <w:r w:rsidR="00E40F54" w:rsidRPr="00E40F54">
                    <w:rPr>
                      <w:sz w:val="20"/>
                      <w:szCs w:val="20"/>
                    </w:rPr>
                    <w:t>mg</w:t>
                  </w:r>
                  <w:r>
                    <w:rPr>
                      <w:sz w:val="20"/>
                      <w:szCs w:val="20"/>
                    </w:rPr>
                    <w:t xml:space="preserve"> + </w:t>
                  </w:r>
                  <w:r w:rsidR="005874D1">
                    <w:rPr>
                      <w:sz w:val="20"/>
                      <w:szCs w:val="20"/>
                    </w:rPr>
                    <w:t>62.5</w:t>
                  </w:r>
                  <w:r>
                    <w:rPr>
                      <w:sz w:val="20"/>
                      <w:szCs w:val="20"/>
                    </w:rPr>
                    <w:t>mg</w:t>
                  </w:r>
                </w:p>
              </w:tc>
            </w:tr>
            <w:tr w:rsidR="005D6097" w:rsidRPr="00384A7F" w14:paraId="5B2012A3" w14:textId="77777777" w:rsidTr="00B56A26">
              <w:trPr>
                <w:cantSplit/>
                <w:trHeight w:val="16"/>
              </w:trPr>
              <w:tc>
                <w:tcPr>
                  <w:tcW w:w="268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5D97CC2" w14:textId="77777777" w:rsidR="00384A7F" w:rsidRPr="00384A7F" w:rsidRDefault="00545736" w:rsidP="00384A7F">
                  <w:pPr>
                    <w:spacing w:before="40" w:after="40" w:line="80" w:lineRule="atLeast"/>
                    <w:rPr>
                      <w:b/>
                      <w:sz w:val="16"/>
                      <w:szCs w:val="16"/>
                    </w:rPr>
                  </w:pPr>
                  <w:r w:rsidRPr="00384A7F">
                    <w:rPr>
                      <w:b/>
                      <w:sz w:val="16"/>
                      <w:szCs w:val="16"/>
                    </w:rPr>
                    <w:t xml:space="preserve">Route of administration </w:t>
                  </w:r>
                  <w:r w:rsidRPr="00384A7F">
                    <w:rPr>
                      <w:sz w:val="16"/>
                      <w:szCs w:val="16"/>
                    </w:rPr>
                    <w:t>(e.g., IV)</w:t>
                  </w:r>
                </w:p>
                <w:p w14:paraId="2393DCBE" w14:textId="68D72D03" w:rsidR="005D6097" w:rsidRPr="00384A7F" w:rsidRDefault="000B3622" w:rsidP="00384A7F">
                  <w:pPr>
                    <w:spacing w:before="40" w:after="40" w:line="80" w:lineRule="atLeast"/>
                    <w:rPr>
                      <w:sz w:val="16"/>
                      <w:szCs w:val="16"/>
                    </w:rPr>
                  </w:pPr>
                  <w:r>
                    <w:rPr>
                      <w:sz w:val="20"/>
                      <w:szCs w:val="20"/>
                    </w:rPr>
                    <w:t>O</w:t>
                  </w:r>
                  <w:r w:rsidR="00E40F54" w:rsidRPr="00E40F54">
                    <w:rPr>
                      <w:sz w:val="20"/>
                      <w:szCs w:val="20"/>
                    </w:rPr>
                    <w:t>ral</w:t>
                  </w:r>
                </w:p>
              </w:tc>
              <w:tc>
                <w:tcPr>
                  <w:tcW w:w="244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A883CB0" w14:textId="77777777" w:rsidR="006A593B" w:rsidRDefault="00545736" w:rsidP="006A593B">
                  <w:pPr>
                    <w:spacing w:before="40" w:after="40" w:line="80" w:lineRule="atLeast"/>
                    <w:rPr>
                      <w:sz w:val="16"/>
                      <w:szCs w:val="16"/>
                    </w:rPr>
                  </w:pPr>
                  <w:r w:rsidRPr="006A593B">
                    <w:rPr>
                      <w:b/>
                      <w:sz w:val="16"/>
                      <w:szCs w:val="16"/>
                    </w:rPr>
                    <w:t>Dose &amp; frequency</w:t>
                  </w:r>
                  <w:r w:rsidRPr="00384A7F">
                    <w:rPr>
                      <w:sz w:val="16"/>
                      <w:szCs w:val="16"/>
                    </w:rPr>
                    <w:t xml:space="preserve"> (1 tds)</w:t>
                  </w:r>
                </w:p>
                <w:p w14:paraId="578D19B5" w14:textId="0C4C55C0" w:rsidR="005D6097" w:rsidRPr="00384A7F" w:rsidRDefault="00D76963" w:rsidP="0094323A">
                  <w:pPr>
                    <w:spacing w:before="40" w:after="40" w:line="80" w:lineRule="atLeast"/>
                    <w:rPr>
                      <w:sz w:val="16"/>
                      <w:szCs w:val="16"/>
                    </w:rPr>
                  </w:pPr>
                  <w:r>
                    <w:rPr>
                      <w:sz w:val="20"/>
                      <w:szCs w:val="20"/>
                    </w:rPr>
                    <w:t>12</w:t>
                  </w:r>
                  <w:r w:rsidR="005874D1">
                    <w:rPr>
                      <w:sz w:val="20"/>
                      <w:szCs w:val="20"/>
                    </w:rPr>
                    <w:t>5</w:t>
                  </w:r>
                  <w:r w:rsidR="00667B9C">
                    <w:rPr>
                      <w:sz w:val="20"/>
                      <w:szCs w:val="20"/>
                    </w:rPr>
                    <w:t>mg</w:t>
                  </w:r>
                  <w:r w:rsidR="005874D1">
                    <w:rPr>
                      <w:sz w:val="20"/>
                      <w:szCs w:val="20"/>
                    </w:rPr>
                    <w:t xml:space="preserve"> - 187.5</w:t>
                  </w:r>
                  <w:r w:rsidR="00E61CFF">
                    <w:rPr>
                      <w:sz w:val="20"/>
                      <w:szCs w:val="20"/>
                    </w:rPr>
                    <w:t>mg on three occasion</w:t>
                  </w:r>
                  <w:r w:rsidR="00667B9C">
                    <w:rPr>
                      <w:sz w:val="20"/>
                      <w:szCs w:val="20"/>
                    </w:rPr>
                    <w:t>s</w:t>
                  </w:r>
                  <w:r w:rsidR="00E61CFF">
                    <w:rPr>
                      <w:sz w:val="20"/>
                      <w:szCs w:val="20"/>
                    </w:rPr>
                    <w:t>.</w:t>
                  </w:r>
                </w:p>
              </w:tc>
            </w:tr>
            <w:tr w:rsidR="005D6097" w:rsidRPr="00384A7F" w14:paraId="02952F99" w14:textId="77777777" w:rsidTr="00B56A26">
              <w:trPr>
                <w:cantSplit/>
                <w:trHeight w:val="19"/>
              </w:trPr>
              <w:tc>
                <w:tcPr>
                  <w:tcW w:w="5132"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877E7E7" w14:textId="77777777" w:rsidR="006A593B" w:rsidRPr="006A593B" w:rsidRDefault="00545736" w:rsidP="006A593B">
                  <w:pPr>
                    <w:spacing w:before="40" w:after="40" w:line="80" w:lineRule="atLeast"/>
                    <w:rPr>
                      <w:b/>
                      <w:sz w:val="16"/>
                      <w:szCs w:val="16"/>
                    </w:rPr>
                  </w:pPr>
                  <w:r>
                    <w:rPr>
                      <w:b/>
                      <w:sz w:val="16"/>
                      <w:szCs w:val="16"/>
                    </w:rPr>
                    <w:t>Expected duration of treatment</w:t>
                  </w:r>
                  <w:r w:rsidRPr="006A593B">
                    <w:rPr>
                      <w:b/>
                      <w:sz w:val="16"/>
                      <w:szCs w:val="16"/>
                    </w:rPr>
                    <w:t xml:space="preserve"> </w:t>
                  </w:r>
                </w:p>
                <w:p w14:paraId="2B089051" w14:textId="2021D425" w:rsidR="005D6097" w:rsidRPr="00384A7F" w:rsidRDefault="00F20229" w:rsidP="0094323A">
                  <w:pPr>
                    <w:spacing w:before="40" w:after="40" w:line="80" w:lineRule="atLeast"/>
                    <w:rPr>
                      <w:sz w:val="16"/>
                      <w:szCs w:val="16"/>
                    </w:rPr>
                  </w:pPr>
                  <w:r>
                    <w:rPr>
                      <w:sz w:val="20"/>
                      <w:szCs w:val="20"/>
                    </w:rPr>
                    <w:t>3 doses in total over the course of ~</w:t>
                  </w:r>
                  <w:r w:rsidR="00E40F54" w:rsidRPr="00E40F54">
                    <w:rPr>
                      <w:sz w:val="20"/>
                      <w:szCs w:val="20"/>
                    </w:rPr>
                    <w:t xml:space="preserve">20 weeks </w:t>
                  </w:r>
                </w:p>
              </w:tc>
            </w:tr>
          </w:tbl>
          <w:p w14:paraId="304FAE97" w14:textId="77777777" w:rsidR="005D6097" w:rsidRPr="00384A7F" w:rsidRDefault="00BE1414" w:rsidP="00384A7F">
            <w:pPr>
              <w:spacing w:before="40" w:after="40" w:line="80" w:lineRule="atLeast"/>
              <w:rPr>
                <w:sz w:val="16"/>
                <w:szCs w:val="16"/>
              </w:rPr>
            </w:pPr>
          </w:p>
        </w:tc>
        <w:tc>
          <w:tcPr>
            <w:tcW w:w="5670" w:type="dxa"/>
            <w:tcBorders>
              <w:top w:val="single" w:sz="4" w:space="0" w:color="auto"/>
              <w:left w:val="single" w:sz="4" w:space="0" w:color="auto"/>
              <w:bottom w:val="single" w:sz="4" w:space="0" w:color="auto"/>
              <w:right w:val="single" w:sz="4" w:space="0" w:color="auto"/>
            </w:tcBorders>
            <w:hideMark/>
          </w:tcPr>
          <w:p w14:paraId="7BE99E90" w14:textId="77777777" w:rsidR="00B912CB" w:rsidRPr="00D053D4" w:rsidRDefault="00545736" w:rsidP="00B912CB">
            <w:pPr>
              <w:pStyle w:val="Heading3"/>
              <w:spacing w:before="40" w:line="120" w:lineRule="atLeast"/>
              <w:outlineLvl w:val="2"/>
              <w:rPr>
                <w:color w:val="006DA7"/>
                <w:sz w:val="20"/>
                <w:szCs w:val="20"/>
              </w:rPr>
            </w:pPr>
            <w:r w:rsidRPr="00D053D4">
              <w:rPr>
                <w:color w:val="006DA7"/>
                <w:sz w:val="20"/>
                <w:szCs w:val="20"/>
              </w:rPr>
              <w:t>Medical device</w:t>
            </w:r>
          </w:p>
          <w:tbl>
            <w:tblPr>
              <w:tblW w:w="538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39"/>
              <w:gridCol w:w="2847"/>
            </w:tblGrid>
            <w:tr w:rsidR="005D6097" w:rsidRPr="00384A7F" w14:paraId="6ECECA4F" w14:textId="77777777" w:rsidTr="00B56A26">
              <w:trPr>
                <w:cantSplit/>
                <w:trHeight w:val="277"/>
              </w:trPr>
              <w:tc>
                <w:tcPr>
                  <w:tcW w:w="538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C74E4A3" w14:textId="77777777" w:rsidR="005D6097" w:rsidRPr="003B1468" w:rsidRDefault="00545736" w:rsidP="00384A7F">
                  <w:pPr>
                    <w:spacing w:before="40" w:after="40" w:line="80" w:lineRule="atLeast"/>
                    <w:rPr>
                      <w:b/>
                      <w:sz w:val="16"/>
                      <w:szCs w:val="16"/>
                    </w:rPr>
                  </w:pPr>
                  <w:r w:rsidRPr="003B1468">
                    <w:rPr>
                      <w:b/>
                      <w:sz w:val="16"/>
                      <w:szCs w:val="16"/>
                    </w:rPr>
                    <w:t>Trade name</w:t>
                  </w:r>
                </w:p>
                <w:p w14:paraId="3B741177" w14:textId="77777777" w:rsidR="005D6097" w:rsidRPr="00384A7F" w:rsidRDefault="00545736" w:rsidP="0094323A">
                  <w:pPr>
                    <w:spacing w:before="40" w:after="40" w:line="80" w:lineRule="atLeast"/>
                    <w:rPr>
                      <w:sz w:val="16"/>
                      <w:szCs w:val="16"/>
                    </w:rPr>
                  </w:pPr>
                  <w:r>
                    <w:rPr>
                      <w:sz w:val="16"/>
                      <w:szCs w:val="16"/>
                    </w:rPr>
                    <w:fldChar w:fldCharType="begin">
                      <w:ffData>
                        <w:name w:val=""/>
                        <w:enabled/>
                        <w:calcOnExit w:val="0"/>
                        <w:helpText w:type="text" w:val="enter the trade name of the medical device"/>
                        <w:statusText w:type="text" w:val="Product details - Medical device: Trade name"/>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5D6097" w:rsidRPr="00384A7F" w14:paraId="495837C4" w14:textId="77777777" w:rsidTr="00B56A26">
              <w:trPr>
                <w:cantSplit/>
                <w:trHeight w:val="16"/>
              </w:trPr>
              <w:tc>
                <w:tcPr>
                  <w:tcW w:w="5386"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0E342EDD" w14:textId="77777777" w:rsidR="003B1468" w:rsidRPr="003B1468" w:rsidRDefault="00545736" w:rsidP="003B1468">
                  <w:pPr>
                    <w:spacing w:before="40" w:after="40" w:line="80" w:lineRule="atLeast"/>
                    <w:rPr>
                      <w:b/>
                      <w:sz w:val="16"/>
                      <w:szCs w:val="16"/>
                    </w:rPr>
                  </w:pPr>
                  <w:r w:rsidRPr="003B1468">
                    <w:rPr>
                      <w:b/>
                      <w:sz w:val="16"/>
                      <w:szCs w:val="16"/>
                    </w:rPr>
                    <w:t xml:space="preserve">Product description </w:t>
                  </w:r>
                  <w:r w:rsidRPr="006431C5">
                    <w:rPr>
                      <w:sz w:val="16"/>
                      <w:szCs w:val="16"/>
                    </w:rPr>
                    <w:t>(including variant</w:t>
                  </w:r>
                  <w:r w:rsidRPr="006431C5">
                    <w:rPr>
                      <w:sz w:val="16"/>
                      <w:szCs w:val="16"/>
                      <w:vertAlign w:val="superscript"/>
                    </w:rPr>
                    <w:footnoteReference w:id="1"/>
                  </w:r>
                  <w:r w:rsidRPr="006431C5">
                    <w:rPr>
                      <w:sz w:val="16"/>
                      <w:szCs w:val="16"/>
                    </w:rPr>
                    <w:t>)</w:t>
                  </w:r>
                </w:p>
                <w:p w14:paraId="02F69900" w14:textId="77777777" w:rsidR="005D6097" w:rsidRPr="00384A7F" w:rsidRDefault="00545736" w:rsidP="003B1468">
                  <w:pPr>
                    <w:spacing w:before="40" w:after="40" w:line="80" w:lineRule="atLeast"/>
                    <w:rPr>
                      <w:sz w:val="16"/>
                      <w:szCs w:val="16"/>
                    </w:rPr>
                  </w:pPr>
                  <w:r>
                    <w:rPr>
                      <w:sz w:val="16"/>
                      <w:szCs w:val="16"/>
                    </w:rPr>
                    <w:fldChar w:fldCharType="begin">
                      <w:ffData>
                        <w:name w:val=""/>
                        <w:enabled/>
                        <w:calcOnExit w:val="0"/>
                        <w:helpText w:type="text" w:val="enter the product description (including variant) of the medical device"/>
                        <w:statusText w:type="text" w:val="Product details - Medical device: Product description (including variant)"/>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5D6097" w:rsidRPr="00384A7F" w14:paraId="39AC8C10" w14:textId="77777777" w:rsidTr="00B56A26">
              <w:trPr>
                <w:cantSplit/>
                <w:trHeight w:val="16"/>
              </w:trPr>
              <w:tc>
                <w:tcPr>
                  <w:tcW w:w="253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8603ED5" w14:textId="77777777" w:rsidR="003B1468" w:rsidRPr="003B1468" w:rsidRDefault="00545736" w:rsidP="003B1468">
                  <w:pPr>
                    <w:spacing w:before="40" w:after="40" w:line="80" w:lineRule="atLeast"/>
                    <w:rPr>
                      <w:b/>
                      <w:sz w:val="16"/>
                      <w:szCs w:val="16"/>
                    </w:rPr>
                  </w:pPr>
                  <w:r w:rsidRPr="003B1468">
                    <w:rPr>
                      <w:b/>
                      <w:sz w:val="16"/>
                      <w:szCs w:val="16"/>
                    </w:rPr>
                    <w:t>No of units</w:t>
                  </w:r>
                  <w:r>
                    <w:rPr>
                      <w:b/>
                      <w:sz w:val="16"/>
                      <w:szCs w:val="16"/>
                    </w:rPr>
                    <w:t xml:space="preserve"> to be supplied</w:t>
                  </w:r>
                </w:p>
                <w:p w14:paraId="7F57600B" w14:textId="77777777" w:rsidR="005D6097" w:rsidRPr="00384A7F" w:rsidRDefault="00545736" w:rsidP="0094323A">
                  <w:pPr>
                    <w:spacing w:before="40" w:after="40" w:line="80" w:lineRule="atLeast"/>
                    <w:rPr>
                      <w:sz w:val="16"/>
                      <w:szCs w:val="16"/>
                    </w:rPr>
                  </w:pPr>
                  <w:r>
                    <w:rPr>
                      <w:sz w:val="16"/>
                      <w:szCs w:val="16"/>
                    </w:rPr>
                    <w:fldChar w:fldCharType="begin">
                      <w:ffData>
                        <w:name w:val=""/>
                        <w:enabled/>
                        <w:calcOnExit w:val="0"/>
                        <w:helpText w:type="text" w:val="enter the number of units of the medical device to be supplied"/>
                        <w:statusText w:type="text" w:val="Product details - Medical device: No. of units to be supplied"/>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2847"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60C9110" w14:textId="77777777" w:rsidR="003B1468" w:rsidRPr="003B1468" w:rsidRDefault="00545736" w:rsidP="003B1468">
                  <w:pPr>
                    <w:spacing w:before="40" w:after="40" w:line="80" w:lineRule="atLeast"/>
                    <w:rPr>
                      <w:b/>
                      <w:sz w:val="16"/>
                      <w:szCs w:val="16"/>
                    </w:rPr>
                  </w:pPr>
                  <w:r w:rsidRPr="003B1468">
                    <w:rPr>
                      <w:b/>
                      <w:sz w:val="16"/>
                      <w:szCs w:val="16"/>
                    </w:rPr>
                    <w:t>Sponsor / Supplier</w:t>
                  </w:r>
                </w:p>
                <w:p w14:paraId="3B25F173" w14:textId="77777777" w:rsidR="005D6097" w:rsidRPr="00384A7F" w:rsidRDefault="00545736" w:rsidP="0094323A">
                  <w:pPr>
                    <w:spacing w:before="40" w:after="40" w:line="80" w:lineRule="atLeast"/>
                    <w:rPr>
                      <w:sz w:val="16"/>
                      <w:szCs w:val="16"/>
                    </w:rPr>
                  </w:pPr>
                  <w:r>
                    <w:rPr>
                      <w:sz w:val="16"/>
                      <w:szCs w:val="16"/>
                    </w:rPr>
                    <w:fldChar w:fldCharType="begin">
                      <w:ffData>
                        <w:name w:val=""/>
                        <w:enabled/>
                        <w:calcOnExit w:val="0"/>
                        <w:helpText w:type="text" w:val="enter the sponsor/supplier of the medical device"/>
                        <w:statusText w:type="text" w:val="Product details - Medical device: Sponsor/Supplier"/>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5D6097" w:rsidRPr="00384A7F" w14:paraId="0EC1DE71" w14:textId="77777777" w:rsidTr="00B56A26">
              <w:trPr>
                <w:cantSplit/>
                <w:trHeight w:val="1091"/>
              </w:trPr>
              <w:tc>
                <w:tcPr>
                  <w:tcW w:w="253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B862000" w14:textId="77777777" w:rsidR="003B1468" w:rsidRPr="003B1468" w:rsidRDefault="00545736" w:rsidP="003B1468">
                  <w:pPr>
                    <w:spacing w:before="40" w:after="40" w:line="80" w:lineRule="atLeast"/>
                    <w:rPr>
                      <w:b/>
                      <w:sz w:val="16"/>
                      <w:szCs w:val="16"/>
                    </w:rPr>
                  </w:pPr>
                  <w:r>
                    <w:rPr>
                      <w:b/>
                      <w:sz w:val="16"/>
                      <w:szCs w:val="16"/>
                    </w:rPr>
                    <w:t>Expected duration of treatment</w:t>
                  </w:r>
                </w:p>
                <w:p w14:paraId="53865FD7" w14:textId="77777777" w:rsidR="005D6097" w:rsidRPr="00384A7F" w:rsidRDefault="00545736" w:rsidP="003B1468">
                  <w:pPr>
                    <w:spacing w:before="40" w:after="40" w:line="80" w:lineRule="atLeast"/>
                    <w:rPr>
                      <w:sz w:val="16"/>
                      <w:szCs w:val="16"/>
                    </w:rPr>
                  </w:pPr>
                  <w:r>
                    <w:rPr>
                      <w:sz w:val="16"/>
                      <w:szCs w:val="16"/>
                    </w:rPr>
                    <w:fldChar w:fldCharType="begin">
                      <w:ffData>
                        <w:name w:val=""/>
                        <w:enabled/>
                        <w:calcOnExit w:val="0"/>
                        <w:helpText w:type="text" w:val="enter the expected duration of treatment with the medical device"/>
                        <w:statusText w:type="text" w:val="Product details - Medical device: Expected duration of treatment"/>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2847" w:type="dxa"/>
                  <w:tcBorders>
                    <w:top w:val="single" w:sz="4" w:space="0" w:color="auto"/>
                    <w:left w:val="single" w:sz="4" w:space="0" w:color="auto"/>
                    <w:bottom w:val="single" w:sz="4" w:space="0" w:color="auto"/>
                    <w:right w:val="single" w:sz="4" w:space="0" w:color="auto"/>
                  </w:tcBorders>
                  <w:hideMark/>
                </w:tcPr>
                <w:p w14:paraId="65178BA7" w14:textId="77777777" w:rsidR="005D6097" w:rsidRPr="003B1468" w:rsidRDefault="00545736" w:rsidP="00384A7F">
                  <w:pPr>
                    <w:spacing w:before="40" w:after="40" w:line="80" w:lineRule="atLeast"/>
                    <w:rPr>
                      <w:b/>
                      <w:sz w:val="16"/>
                      <w:szCs w:val="16"/>
                    </w:rPr>
                  </w:pPr>
                  <w:r w:rsidRPr="003B1468">
                    <w:rPr>
                      <w:b/>
                      <w:sz w:val="16"/>
                      <w:szCs w:val="16"/>
                    </w:rPr>
                    <w:t>Intended date of use</w:t>
                  </w:r>
                </w:p>
                <w:p w14:paraId="5355699F" w14:textId="77777777" w:rsidR="005D6097" w:rsidRPr="00384A7F" w:rsidRDefault="00545736" w:rsidP="0094323A">
                  <w:pPr>
                    <w:spacing w:before="40" w:after="40" w:line="80" w:lineRule="atLeast"/>
                    <w:rPr>
                      <w:sz w:val="16"/>
                      <w:szCs w:val="16"/>
                    </w:rPr>
                  </w:pPr>
                  <w:r>
                    <w:rPr>
                      <w:sz w:val="16"/>
                      <w:szCs w:val="16"/>
                    </w:rPr>
                    <w:fldChar w:fldCharType="begin">
                      <w:ffData>
                        <w:name w:val=""/>
                        <w:enabled/>
                        <w:calcOnExit w:val="0"/>
                        <w:helpText w:type="text" w:val="enter the intended date of use of the medical device"/>
                        <w:statusText w:type="text" w:val="Product details - Medical device: Intended date of use"/>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bl>
          <w:p w14:paraId="3E7F5B2F" w14:textId="77777777" w:rsidR="005D6097" w:rsidRPr="00384A7F" w:rsidRDefault="00BE1414" w:rsidP="00384A7F">
            <w:pPr>
              <w:spacing w:before="40" w:after="40" w:line="80" w:lineRule="atLeast"/>
              <w:rPr>
                <w:sz w:val="16"/>
                <w:szCs w:val="16"/>
              </w:rPr>
            </w:pPr>
          </w:p>
        </w:tc>
      </w:tr>
    </w:tbl>
    <w:p w14:paraId="628628A5" w14:textId="77777777" w:rsidR="00DC7445" w:rsidRPr="009A2501" w:rsidRDefault="00BE1414" w:rsidP="000B1A45"/>
    <w:tbl>
      <w:tblPr>
        <w:tblStyle w:val="TableGrid"/>
        <w:tblW w:w="11203" w:type="dxa"/>
        <w:tblInd w:w="-142" w:type="dxa"/>
        <w:tblBorders>
          <w:top w:val="none" w:sz="0" w:space="0" w:color="auto"/>
          <w:left w:val="none" w:sz="0" w:space="0" w:color="auto"/>
          <w:bottom w:val="none" w:sz="0"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44"/>
        <w:gridCol w:w="5959"/>
      </w:tblGrid>
      <w:tr w:rsidR="00720916" w:rsidRPr="00720916" w14:paraId="7DE8DF45" w14:textId="77777777" w:rsidTr="00B56A26">
        <w:trPr>
          <w:trHeight w:val="2675"/>
        </w:trPr>
        <w:tc>
          <w:tcPr>
            <w:tcW w:w="5244" w:type="dxa"/>
            <w:tcMar>
              <w:left w:w="0" w:type="dxa"/>
              <w:right w:w="0" w:type="dxa"/>
            </w:tcMar>
          </w:tcPr>
          <w:p w14:paraId="4FD220BA" w14:textId="77777777" w:rsidR="00720916" w:rsidRPr="00D4661F" w:rsidRDefault="00545736" w:rsidP="00D4661F">
            <w:pPr>
              <w:pStyle w:val="Heading2"/>
              <w:spacing w:before="180" w:after="40" w:line="80" w:lineRule="atLeast"/>
              <w:outlineLvl w:val="1"/>
              <w:rPr>
                <w:b w:val="0"/>
                <w:color w:val="006DA7"/>
                <w:sz w:val="28"/>
                <w:szCs w:val="28"/>
              </w:rPr>
            </w:pPr>
            <w:r>
              <w:rPr>
                <w:b w:val="0"/>
                <w:color w:val="006DA7"/>
                <w:sz w:val="28"/>
                <w:szCs w:val="28"/>
              </w:rPr>
              <w:t>Prescribing</w:t>
            </w:r>
            <w:r w:rsidRPr="00D4661F">
              <w:rPr>
                <w:b w:val="0"/>
                <w:color w:val="006DA7"/>
                <w:sz w:val="28"/>
                <w:szCs w:val="28"/>
              </w:rPr>
              <w:t xml:space="preserve"> health practitioner details</w:t>
            </w:r>
          </w:p>
          <w:tbl>
            <w:tblPr>
              <w:tblW w:w="5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03"/>
              <w:gridCol w:w="2696"/>
            </w:tblGrid>
            <w:tr w:rsidR="00720916" w:rsidRPr="003561ED" w14:paraId="6393CCFC" w14:textId="77777777" w:rsidTr="00B56A26">
              <w:trPr>
                <w:cantSplit/>
                <w:trHeight w:val="375"/>
              </w:trPr>
              <w:tc>
                <w:tcPr>
                  <w:tcW w:w="240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B3E50CB" w14:textId="77777777" w:rsidR="003561ED" w:rsidRPr="003561ED" w:rsidRDefault="00545736" w:rsidP="003561ED">
                  <w:pPr>
                    <w:spacing w:before="40" w:after="40" w:line="80" w:lineRule="atLeast"/>
                    <w:rPr>
                      <w:b/>
                      <w:sz w:val="16"/>
                      <w:szCs w:val="16"/>
                    </w:rPr>
                  </w:pPr>
                  <w:r w:rsidRPr="003561ED">
                    <w:rPr>
                      <w:b/>
                      <w:sz w:val="16"/>
                      <w:szCs w:val="16"/>
                    </w:rPr>
                    <w:t>First name</w:t>
                  </w:r>
                </w:p>
                <w:p w14:paraId="30AE51B1" w14:textId="49486F75" w:rsidR="00720916" w:rsidRPr="003561ED" w:rsidRDefault="00BE1414" w:rsidP="0094323A">
                  <w:pPr>
                    <w:spacing w:before="40" w:after="40" w:line="80" w:lineRule="atLeast"/>
                    <w:rPr>
                      <w:sz w:val="16"/>
                      <w:szCs w:val="16"/>
                    </w:rPr>
                  </w:pPr>
                </w:p>
              </w:tc>
              <w:tc>
                <w:tcPr>
                  <w:tcW w:w="269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A80B3E4" w14:textId="77777777" w:rsidR="003561ED" w:rsidRDefault="00545736" w:rsidP="003561ED">
                  <w:pPr>
                    <w:spacing w:before="40" w:after="40" w:line="80" w:lineRule="atLeast"/>
                    <w:rPr>
                      <w:sz w:val="16"/>
                      <w:szCs w:val="16"/>
                    </w:rPr>
                  </w:pPr>
                  <w:r w:rsidRPr="003561ED">
                    <w:rPr>
                      <w:b/>
                      <w:sz w:val="16"/>
                      <w:szCs w:val="16"/>
                    </w:rPr>
                    <w:t>Surname</w:t>
                  </w:r>
                </w:p>
                <w:p w14:paraId="2681FB56" w14:textId="7AE8AA40" w:rsidR="00720916" w:rsidRPr="003561ED" w:rsidRDefault="00BE1414" w:rsidP="003561ED">
                  <w:pPr>
                    <w:spacing w:before="40" w:after="40" w:line="80" w:lineRule="atLeast"/>
                    <w:rPr>
                      <w:sz w:val="16"/>
                      <w:szCs w:val="16"/>
                    </w:rPr>
                  </w:pPr>
                </w:p>
              </w:tc>
            </w:tr>
            <w:tr w:rsidR="00720916" w:rsidRPr="003561ED" w14:paraId="1C2C9147" w14:textId="77777777" w:rsidTr="00B56A26">
              <w:trPr>
                <w:cantSplit/>
                <w:trHeight w:val="22"/>
              </w:trPr>
              <w:tc>
                <w:tcPr>
                  <w:tcW w:w="240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82BC8F9" w14:textId="77777777" w:rsidR="003561ED" w:rsidRPr="003561ED" w:rsidRDefault="00545736" w:rsidP="003561ED">
                  <w:pPr>
                    <w:spacing w:before="40" w:after="40" w:line="80" w:lineRule="atLeast"/>
                    <w:rPr>
                      <w:b/>
                      <w:sz w:val="16"/>
                      <w:szCs w:val="16"/>
                    </w:rPr>
                  </w:pPr>
                  <w:r w:rsidRPr="001F323A">
                    <w:rPr>
                      <w:b/>
                      <w:sz w:val="16"/>
                      <w:szCs w:val="16"/>
                    </w:rPr>
                    <w:t>AHPRA</w:t>
                  </w:r>
                  <w:r w:rsidRPr="003561ED">
                    <w:rPr>
                      <w:b/>
                      <w:sz w:val="16"/>
                      <w:szCs w:val="16"/>
                    </w:rPr>
                    <w:t xml:space="preserve"> ID</w:t>
                  </w:r>
                </w:p>
                <w:p w14:paraId="02C9C1BE" w14:textId="0DA9E1CF" w:rsidR="00720916" w:rsidRPr="003561ED" w:rsidRDefault="00BE1414" w:rsidP="003561ED">
                  <w:pPr>
                    <w:spacing w:before="40" w:after="40" w:line="80" w:lineRule="atLeast"/>
                    <w:rPr>
                      <w:sz w:val="16"/>
                      <w:szCs w:val="16"/>
                    </w:rPr>
                  </w:pPr>
                </w:p>
              </w:tc>
              <w:tc>
                <w:tcPr>
                  <w:tcW w:w="269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11A3BDE" w14:textId="77777777" w:rsidR="003561ED" w:rsidRDefault="00545736" w:rsidP="00911376">
                  <w:pPr>
                    <w:spacing w:before="0" w:after="40" w:line="80" w:lineRule="atLeast"/>
                    <w:rPr>
                      <w:sz w:val="16"/>
                      <w:szCs w:val="16"/>
                    </w:rPr>
                  </w:pPr>
                  <w:r w:rsidRPr="003561ED">
                    <w:rPr>
                      <w:b/>
                      <w:sz w:val="16"/>
                      <w:szCs w:val="16"/>
                    </w:rPr>
                    <w:t>Health practitioner</w:t>
                  </w:r>
                  <w:r w:rsidRPr="00B502AD">
                    <w:rPr>
                      <w:rStyle w:val="EndnoteReference"/>
                    </w:rPr>
                    <w:endnoteReference w:id="1"/>
                  </w:r>
                  <w:r w:rsidRPr="003561ED">
                    <w:rPr>
                      <w:b/>
                      <w:sz w:val="16"/>
                      <w:szCs w:val="16"/>
                    </w:rPr>
                    <w:t xml:space="preserve"> type</w:t>
                  </w:r>
                </w:p>
                <w:p w14:paraId="36775CB6" w14:textId="112C8836" w:rsidR="00720916" w:rsidRPr="003561ED" w:rsidRDefault="006A4255" w:rsidP="0094323A">
                  <w:pPr>
                    <w:spacing w:before="40" w:after="40" w:line="80" w:lineRule="atLeast"/>
                    <w:rPr>
                      <w:sz w:val="16"/>
                      <w:szCs w:val="16"/>
                    </w:rPr>
                  </w:pPr>
                  <w:r>
                    <w:rPr>
                      <w:sz w:val="16"/>
                      <w:szCs w:val="16"/>
                    </w:rPr>
                    <w:t xml:space="preserve">Medical </w:t>
                  </w:r>
                  <w:r w:rsidR="00D76963">
                    <w:rPr>
                      <w:sz w:val="16"/>
                      <w:szCs w:val="16"/>
                    </w:rPr>
                    <w:t>Practitioner</w:t>
                  </w:r>
                </w:p>
              </w:tc>
            </w:tr>
            <w:tr w:rsidR="00720916" w:rsidRPr="003561ED" w14:paraId="13440155" w14:textId="77777777" w:rsidTr="00B56A26">
              <w:trPr>
                <w:cantSplit/>
                <w:trHeight w:val="22"/>
              </w:trPr>
              <w:tc>
                <w:tcPr>
                  <w:tcW w:w="240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4CE1E7E" w14:textId="77777777" w:rsidR="00720916" w:rsidRPr="003561ED" w:rsidRDefault="00545736" w:rsidP="003561ED">
                  <w:pPr>
                    <w:spacing w:before="40" w:after="40" w:line="80" w:lineRule="atLeast"/>
                    <w:rPr>
                      <w:b/>
                      <w:sz w:val="16"/>
                      <w:szCs w:val="16"/>
                    </w:rPr>
                  </w:pPr>
                  <w:r w:rsidRPr="003561ED">
                    <w:rPr>
                      <w:b/>
                      <w:sz w:val="16"/>
                      <w:szCs w:val="16"/>
                    </w:rPr>
                    <w:t>Email</w:t>
                  </w:r>
                </w:p>
                <w:p w14:paraId="2274AF7A" w14:textId="678252A8" w:rsidR="00720916" w:rsidRPr="003561ED" w:rsidRDefault="00BE1414" w:rsidP="003561ED">
                  <w:pPr>
                    <w:spacing w:before="40" w:after="40" w:line="80" w:lineRule="atLeast"/>
                    <w:rPr>
                      <w:sz w:val="16"/>
                      <w:szCs w:val="16"/>
                    </w:rPr>
                  </w:pPr>
                </w:p>
              </w:tc>
              <w:tc>
                <w:tcPr>
                  <w:tcW w:w="269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17C9DC7" w14:textId="77777777" w:rsidR="00720916" w:rsidRPr="003561ED" w:rsidRDefault="00545736" w:rsidP="003561ED">
                  <w:pPr>
                    <w:spacing w:before="40" w:after="40" w:line="80" w:lineRule="atLeast"/>
                    <w:rPr>
                      <w:b/>
                      <w:sz w:val="16"/>
                      <w:szCs w:val="16"/>
                    </w:rPr>
                  </w:pPr>
                  <w:r w:rsidRPr="003561ED">
                    <w:rPr>
                      <w:b/>
                      <w:sz w:val="16"/>
                      <w:szCs w:val="16"/>
                    </w:rPr>
                    <w:t>Speciality</w:t>
                  </w:r>
                </w:p>
                <w:p w14:paraId="54BDDFEA" w14:textId="21165568" w:rsidR="00720916" w:rsidRPr="003561ED" w:rsidRDefault="00673158" w:rsidP="003561ED">
                  <w:pPr>
                    <w:spacing w:before="40" w:after="40" w:line="80" w:lineRule="atLeast"/>
                    <w:rPr>
                      <w:b/>
                      <w:sz w:val="16"/>
                      <w:szCs w:val="16"/>
                    </w:rPr>
                  </w:pPr>
                  <w:r>
                    <w:rPr>
                      <w:sz w:val="16"/>
                      <w:szCs w:val="16"/>
                    </w:rPr>
                    <w:t>Psychiatrist</w:t>
                  </w:r>
                </w:p>
              </w:tc>
            </w:tr>
            <w:tr w:rsidR="003561ED" w:rsidRPr="003561ED" w14:paraId="60447692" w14:textId="77777777" w:rsidTr="00B56A26">
              <w:trPr>
                <w:cantSplit/>
                <w:trHeight w:val="22"/>
              </w:trPr>
              <w:tc>
                <w:tcPr>
                  <w:tcW w:w="2403"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2F3CDE1" w14:textId="77777777" w:rsidR="003561ED" w:rsidRPr="003561ED" w:rsidRDefault="00545736" w:rsidP="003561ED">
                  <w:pPr>
                    <w:spacing w:before="40" w:after="40" w:line="80" w:lineRule="atLeast"/>
                    <w:rPr>
                      <w:b/>
                      <w:sz w:val="16"/>
                      <w:szCs w:val="16"/>
                    </w:rPr>
                  </w:pPr>
                  <w:r w:rsidRPr="003561ED">
                    <w:rPr>
                      <w:b/>
                      <w:sz w:val="16"/>
                      <w:szCs w:val="16"/>
                    </w:rPr>
                    <w:t>Fax</w:t>
                  </w:r>
                </w:p>
                <w:p w14:paraId="4E2E0CD3" w14:textId="39D4E80D" w:rsidR="003561ED" w:rsidRPr="003561ED" w:rsidRDefault="00BE1414" w:rsidP="003561ED">
                  <w:pPr>
                    <w:spacing w:before="40" w:after="40" w:line="80" w:lineRule="atLeast"/>
                    <w:rPr>
                      <w:sz w:val="16"/>
                      <w:szCs w:val="16"/>
                    </w:rPr>
                  </w:pPr>
                </w:p>
              </w:tc>
              <w:tc>
                <w:tcPr>
                  <w:tcW w:w="269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7AEDD8E" w14:textId="77777777" w:rsidR="003561ED" w:rsidRDefault="00545736" w:rsidP="003561ED">
                  <w:pPr>
                    <w:spacing w:before="40" w:after="40" w:line="80" w:lineRule="atLeast"/>
                    <w:rPr>
                      <w:b/>
                      <w:sz w:val="16"/>
                      <w:szCs w:val="16"/>
                    </w:rPr>
                  </w:pPr>
                  <w:r w:rsidRPr="003561ED">
                    <w:rPr>
                      <w:b/>
                      <w:sz w:val="16"/>
                      <w:szCs w:val="16"/>
                    </w:rPr>
                    <w:t>Phone</w:t>
                  </w:r>
                </w:p>
                <w:p w14:paraId="6A7687CB" w14:textId="4AD855C8" w:rsidR="003561ED" w:rsidRPr="003561ED" w:rsidRDefault="00BE1414" w:rsidP="003561ED">
                  <w:pPr>
                    <w:spacing w:before="40" w:after="40" w:line="80" w:lineRule="atLeast"/>
                    <w:rPr>
                      <w:b/>
                      <w:sz w:val="16"/>
                      <w:szCs w:val="16"/>
                    </w:rPr>
                  </w:pPr>
                </w:p>
              </w:tc>
            </w:tr>
            <w:tr w:rsidR="00720916" w:rsidRPr="003561ED" w14:paraId="123CD556" w14:textId="77777777" w:rsidTr="00B56A26">
              <w:trPr>
                <w:cantSplit/>
                <w:trHeight w:val="735"/>
              </w:trPr>
              <w:tc>
                <w:tcPr>
                  <w:tcW w:w="5099" w:type="dxa"/>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D85BA99" w14:textId="77777777" w:rsidR="00720916" w:rsidRPr="003561ED" w:rsidRDefault="00545736" w:rsidP="003561ED">
                  <w:pPr>
                    <w:spacing w:before="40" w:after="40" w:line="80" w:lineRule="atLeast"/>
                    <w:rPr>
                      <w:b/>
                      <w:sz w:val="16"/>
                      <w:szCs w:val="16"/>
                    </w:rPr>
                  </w:pPr>
                  <w:r>
                    <w:rPr>
                      <w:b/>
                      <w:sz w:val="16"/>
                      <w:szCs w:val="16"/>
                    </w:rPr>
                    <w:t>Principal</w:t>
                  </w:r>
                  <w:r w:rsidRPr="003561ED">
                    <w:rPr>
                      <w:b/>
                      <w:sz w:val="16"/>
                      <w:szCs w:val="16"/>
                    </w:rPr>
                    <w:t xml:space="preserve"> practice address</w:t>
                  </w:r>
                </w:p>
                <w:p w14:paraId="4E544737" w14:textId="685FAF4C" w:rsidR="00720916" w:rsidRPr="003561ED" w:rsidRDefault="00BE1414" w:rsidP="003561ED">
                  <w:pPr>
                    <w:spacing w:before="40" w:after="40" w:line="80" w:lineRule="atLeast"/>
                    <w:rPr>
                      <w:sz w:val="16"/>
                      <w:szCs w:val="16"/>
                    </w:rPr>
                  </w:pPr>
                </w:p>
              </w:tc>
            </w:tr>
          </w:tbl>
          <w:p w14:paraId="42D0FB3D" w14:textId="77777777" w:rsidR="00720916" w:rsidRPr="00720916" w:rsidRDefault="00BE1414" w:rsidP="00720916">
            <w:pPr>
              <w:rPr>
                <w:sz w:val="16"/>
              </w:rPr>
            </w:pPr>
          </w:p>
        </w:tc>
        <w:tc>
          <w:tcPr>
            <w:tcW w:w="5959" w:type="dxa"/>
            <w:tcMar>
              <w:left w:w="0" w:type="dxa"/>
              <w:right w:w="0" w:type="dxa"/>
            </w:tcMar>
          </w:tcPr>
          <w:p w14:paraId="6643396F" w14:textId="77777777" w:rsidR="00720916" w:rsidRPr="00D4661F" w:rsidRDefault="00545736" w:rsidP="00D4661F">
            <w:pPr>
              <w:pStyle w:val="Heading2"/>
              <w:spacing w:before="180" w:after="40" w:line="80" w:lineRule="atLeast"/>
              <w:outlineLvl w:val="1"/>
              <w:rPr>
                <w:b w:val="0"/>
                <w:color w:val="006DA7"/>
                <w:sz w:val="28"/>
                <w:szCs w:val="28"/>
              </w:rPr>
            </w:pPr>
            <w:r w:rsidRPr="00D4661F">
              <w:rPr>
                <w:b w:val="0"/>
                <w:color w:val="006DA7"/>
                <w:sz w:val="28"/>
                <w:szCs w:val="28"/>
              </w:rPr>
              <w:t>Submitter details (if different)</w:t>
            </w:r>
          </w:p>
          <w:tbl>
            <w:tblPr>
              <w:tblW w:w="56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60"/>
              <w:gridCol w:w="2835"/>
            </w:tblGrid>
            <w:tr w:rsidR="007F2489" w:rsidRPr="003561ED" w14:paraId="66E80079" w14:textId="77777777" w:rsidTr="00403139">
              <w:trPr>
                <w:cantSplit/>
                <w:trHeight w:val="364"/>
              </w:trPr>
              <w:tc>
                <w:tcPr>
                  <w:tcW w:w="286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BFF5534" w14:textId="77777777" w:rsidR="007F2489" w:rsidRDefault="00545736" w:rsidP="003561ED">
                  <w:pPr>
                    <w:spacing w:before="40" w:after="40" w:line="80" w:lineRule="atLeast"/>
                    <w:rPr>
                      <w:b/>
                      <w:sz w:val="16"/>
                      <w:szCs w:val="16"/>
                    </w:rPr>
                  </w:pPr>
                  <w:r w:rsidRPr="003561ED">
                    <w:rPr>
                      <w:b/>
                      <w:sz w:val="16"/>
                      <w:szCs w:val="16"/>
                    </w:rPr>
                    <w:t>Business or practice name</w:t>
                  </w:r>
                </w:p>
                <w:p w14:paraId="4D748BB9" w14:textId="77777777" w:rsidR="007F2489" w:rsidRPr="003561ED" w:rsidRDefault="00545736" w:rsidP="00403139">
                  <w:pPr>
                    <w:spacing w:before="40" w:after="40" w:line="80" w:lineRule="atLeast"/>
                    <w:rPr>
                      <w:b/>
                      <w:sz w:val="16"/>
                      <w:szCs w:val="16"/>
                    </w:rPr>
                  </w:pPr>
                  <w:r>
                    <w:rPr>
                      <w:sz w:val="16"/>
                      <w:szCs w:val="16"/>
                    </w:rPr>
                    <w:fldChar w:fldCharType="begin">
                      <w:ffData>
                        <w:name w:val=""/>
                        <w:enabled/>
                        <w:calcOnExit w:val="0"/>
                        <w:helpText w:type="text" w:val="enter business or practice name of the submitter (e.g. Pharmacy name)"/>
                        <w:statusText w:type="text" w:val="Submitter details (if different): Business or practice name (e.g. Pharmacy name)"/>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283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B211E43" w14:textId="77777777" w:rsidR="007F2489" w:rsidRDefault="00545736" w:rsidP="007F2489">
                  <w:pPr>
                    <w:spacing w:before="40" w:after="40" w:line="80" w:lineRule="atLeast"/>
                    <w:rPr>
                      <w:b/>
                      <w:sz w:val="16"/>
                      <w:szCs w:val="16"/>
                    </w:rPr>
                  </w:pPr>
                  <w:r w:rsidRPr="007F2489">
                    <w:rPr>
                      <w:b/>
                      <w:sz w:val="16"/>
                      <w:szCs w:val="16"/>
                    </w:rPr>
                    <w:t>AHPRA ID</w:t>
                  </w:r>
                </w:p>
                <w:p w14:paraId="1092B2F4" w14:textId="77777777" w:rsidR="007F2489" w:rsidRPr="003561ED" w:rsidRDefault="00545736" w:rsidP="007F2489">
                  <w:pPr>
                    <w:spacing w:before="40" w:after="40" w:line="80" w:lineRule="atLeast"/>
                    <w:rPr>
                      <w:sz w:val="16"/>
                      <w:szCs w:val="16"/>
                    </w:rPr>
                  </w:pPr>
                  <w:r>
                    <w:rPr>
                      <w:sz w:val="16"/>
                      <w:szCs w:val="16"/>
                    </w:rPr>
                    <w:fldChar w:fldCharType="begin">
                      <w:ffData>
                        <w:name w:val=""/>
                        <w:enabled/>
                        <w:calcOnExit w:val="0"/>
                        <w:helpText w:type="text" w:val="enter AHPRA ID of the submitter"/>
                        <w:statusText w:type="text" w:val="Submitter details (if different): AHPRA ID"/>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720916" w:rsidRPr="003561ED" w14:paraId="11C04AA4" w14:textId="77777777" w:rsidTr="007F2489">
              <w:trPr>
                <w:cantSplit/>
                <w:trHeight w:val="364"/>
              </w:trPr>
              <w:tc>
                <w:tcPr>
                  <w:tcW w:w="286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D6706E2" w14:textId="77777777" w:rsidR="003561ED" w:rsidRPr="003561ED" w:rsidRDefault="00545736" w:rsidP="003561ED">
                  <w:pPr>
                    <w:spacing w:before="40" w:after="40" w:line="80" w:lineRule="atLeast"/>
                    <w:rPr>
                      <w:b/>
                      <w:sz w:val="16"/>
                      <w:szCs w:val="16"/>
                    </w:rPr>
                  </w:pPr>
                  <w:r w:rsidRPr="003561ED">
                    <w:rPr>
                      <w:b/>
                      <w:sz w:val="16"/>
                      <w:szCs w:val="16"/>
                    </w:rPr>
                    <w:t>First name</w:t>
                  </w:r>
                  <w:r>
                    <w:rPr>
                      <w:b/>
                      <w:sz w:val="16"/>
                      <w:szCs w:val="16"/>
                    </w:rPr>
                    <w:t xml:space="preserve"> </w:t>
                  </w:r>
                  <w:r w:rsidRPr="007F2489">
                    <w:rPr>
                      <w:sz w:val="14"/>
                      <w:szCs w:val="16"/>
                    </w:rPr>
                    <w:t>(as per AHPRA registration)</w:t>
                  </w:r>
                </w:p>
                <w:p w14:paraId="247FFFA5" w14:textId="77777777" w:rsidR="00720916" w:rsidRPr="003561ED" w:rsidRDefault="00545736" w:rsidP="0094323A">
                  <w:pPr>
                    <w:spacing w:before="40" w:after="40" w:line="80" w:lineRule="atLeast"/>
                    <w:rPr>
                      <w:sz w:val="16"/>
                      <w:szCs w:val="16"/>
                    </w:rPr>
                  </w:pPr>
                  <w:r>
                    <w:rPr>
                      <w:sz w:val="16"/>
                      <w:szCs w:val="16"/>
                    </w:rPr>
                    <w:fldChar w:fldCharType="begin">
                      <w:ffData>
                        <w:name w:val=""/>
                        <w:enabled/>
                        <w:calcOnExit w:val="0"/>
                        <w:helpText w:type="text" w:val="enter first name of the submitter (as per AHPRA registration)"/>
                        <w:statusText w:type="text" w:val="Submitter details (if different): First name"/>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283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D7F1403" w14:textId="77777777" w:rsidR="003561ED" w:rsidRPr="003561ED" w:rsidRDefault="00545736" w:rsidP="003561ED">
                  <w:pPr>
                    <w:spacing w:before="40" w:after="40" w:line="80" w:lineRule="atLeast"/>
                    <w:rPr>
                      <w:b/>
                      <w:sz w:val="16"/>
                      <w:szCs w:val="16"/>
                    </w:rPr>
                  </w:pPr>
                  <w:r w:rsidRPr="003561ED">
                    <w:rPr>
                      <w:b/>
                      <w:sz w:val="16"/>
                      <w:szCs w:val="16"/>
                    </w:rPr>
                    <w:t>Surname</w:t>
                  </w:r>
                </w:p>
                <w:p w14:paraId="6F2FA455" w14:textId="77777777" w:rsidR="00720916" w:rsidRPr="003561ED" w:rsidRDefault="00545736" w:rsidP="003561ED">
                  <w:pPr>
                    <w:spacing w:before="40" w:after="40" w:line="80" w:lineRule="atLeast"/>
                    <w:rPr>
                      <w:sz w:val="16"/>
                      <w:szCs w:val="16"/>
                    </w:rPr>
                  </w:pPr>
                  <w:r>
                    <w:rPr>
                      <w:sz w:val="16"/>
                      <w:szCs w:val="16"/>
                    </w:rPr>
                    <w:fldChar w:fldCharType="begin">
                      <w:ffData>
                        <w:name w:val=""/>
                        <w:enabled/>
                        <w:calcOnExit w:val="0"/>
                        <w:helpText w:type="text" w:val="enter surname of the submitter"/>
                        <w:statusText w:type="text" w:val="Submitter details (if different): Surname"/>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3561ED" w:rsidRPr="003561ED" w14:paraId="2D7ECEDD" w14:textId="77777777" w:rsidTr="007F2489">
              <w:trPr>
                <w:cantSplit/>
                <w:trHeight w:val="364"/>
              </w:trPr>
              <w:tc>
                <w:tcPr>
                  <w:tcW w:w="286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8FC2F80" w14:textId="77777777" w:rsidR="003561ED" w:rsidRPr="003561ED" w:rsidRDefault="00545736" w:rsidP="003561ED">
                  <w:pPr>
                    <w:spacing w:before="40" w:after="40" w:line="80" w:lineRule="atLeast"/>
                    <w:rPr>
                      <w:b/>
                      <w:sz w:val="16"/>
                      <w:szCs w:val="16"/>
                    </w:rPr>
                  </w:pPr>
                  <w:r w:rsidRPr="003561ED">
                    <w:rPr>
                      <w:b/>
                      <w:sz w:val="16"/>
                      <w:szCs w:val="16"/>
                    </w:rPr>
                    <w:t>Health practitioner type</w:t>
                  </w:r>
                </w:p>
                <w:p w14:paraId="1DB704A3" w14:textId="77777777" w:rsidR="003561ED" w:rsidRPr="003561ED" w:rsidRDefault="00545736" w:rsidP="003561ED">
                  <w:pPr>
                    <w:spacing w:before="40" w:after="40" w:line="80" w:lineRule="atLeast"/>
                    <w:rPr>
                      <w:sz w:val="16"/>
                      <w:szCs w:val="16"/>
                    </w:rPr>
                  </w:pPr>
                  <w:r>
                    <w:rPr>
                      <w:sz w:val="16"/>
                      <w:szCs w:val="16"/>
                    </w:rPr>
                    <w:fldChar w:fldCharType="begin">
                      <w:ffData>
                        <w:name w:val=""/>
                        <w:enabled/>
                        <w:calcOnExit w:val="0"/>
                        <w:helpText w:type="text" w:val="enter health practitioner type of the submitter"/>
                        <w:statusText w:type="text" w:val="Submitter details (if different): Health practitioner type"/>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283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139B177" w14:textId="77777777" w:rsidR="003561ED" w:rsidRPr="003561ED" w:rsidRDefault="00545736" w:rsidP="003561ED">
                  <w:pPr>
                    <w:spacing w:before="40" w:after="40" w:line="80" w:lineRule="atLeast"/>
                    <w:rPr>
                      <w:b/>
                      <w:sz w:val="16"/>
                      <w:szCs w:val="16"/>
                    </w:rPr>
                  </w:pPr>
                  <w:r w:rsidRPr="003561ED">
                    <w:rPr>
                      <w:b/>
                      <w:sz w:val="16"/>
                      <w:szCs w:val="16"/>
                    </w:rPr>
                    <w:t>Fax</w:t>
                  </w:r>
                </w:p>
                <w:p w14:paraId="6D59EA4F" w14:textId="77777777" w:rsidR="003561ED" w:rsidRPr="003561ED" w:rsidRDefault="00545736" w:rsidP="003561ED">
                  <w:pPr>
                    <w:spacing w:before="40" w:after="40" w:line="80" w:lineRule="atLeast"/>
                    <w:rPr>
                      <w:sz w:val="16"/>
                      <w:szCs w:val="16"/>
                    </w:rPr>
                  </w:pPr>
                  <w:r>
                    <w:rPr>
                      <w:sz w:val="16"/>
                      <w:szCs w:val="16"/>
                    </w:rPr>
                    <w:fldChar w:fldCharType="begin">
                      <w:ffData>
                        <w:name w:val=""/>
                        <w:enabled/>
                        <w:calcOnExit w:val="0"/>
                        <w:helpText w:type="text" w:val="enter fax number of the submitter"/>
                        <w:statusText w:type="text" w:val="Submitter details (if different): Fax"/>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720916" w:rsidRPr="003561ED" w14:paraId="583038C4" w14:textId="77777777" w:rsidTr="007F2489">
              <w:trPr>
                <w:cantSplit/>
                <w:trHeight w:val="21"/>
              </w:trPr>
              <w:tc>
                <w:tcPr>
                  <w:tcW w:w="286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4D2B8FE" w14:textId="77777777" w:rsidR="00720916" w:rsidRPr="003561ED" w:rsidRDefault="00545736" w:rsidP="003561ED">
                  <w:pPr>
                    <w:spacing w:before="40" w:after="40" w:line="80" w:lineRule="atLeast"/>
                    <w:rPr>
                      <w:b/>
                      <w:sz w:val="16"/>
                      <w:szCs w:val="16"/>
                    </w:rPr>
                  </w:pPr>
                  <w:r w:rsidRPr="003561ED">
                    <w:rPr>
                      <w:b/>
                      <w:sz w:val="16"/>
                      <w:szCs w:val="16"/>
                    </w:rPr>
                    <w:t>Email</w:t>
                  </w:r>
                </w:p>
                <w:p w14:paraId="530FD7C4" w14:textId="77777777" w:rsidR="00720916" w:rsidRPr="003561ED" w:rsidRDefault="00545736" w:rsidP="003561ED">
                  <w:pPr>
                    <w:spacing w:before="40" w:after="40" w:line="80" w:lineRule="atLeast"/>
                    <w:rPr>
                      <w:sz w:val="16"/>
                      <w:szCs w:val="16"/>
                    </w:rPr>
                  </w:pPr>
                  <w:r>
                    <w:rPr>
                      <w:sz w:val="16"/>
                      <w:szCs w:val="16"/>
                    </w:rPr>
                    <w:fldChar w:fldCharType="begin">
                      <w:ffData>
                        <w:name w:val=""/>
                        <w:enabled/>
                        <w:calcOnExit w:val="0"/>
                        <w:helpText w:type="text" w:val="enter email address of the submitter"/>
                        <w:statusText w:type="text" w:val="Submitter details (if different): Email"/>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c>
                <w:tcPr>
                  <w:tcW w:w="283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1D55ED6" w14:textId="77777777" w:rsidR="003561ED" w:rsidRPr="003561ED" w:rsidRDefault="00545736" w:rsidP="003561ED">
                  <w:pPr>
                    <w:spacing w:before="40" w:after="40" w:line="80" w:lineRule="atLeast"/>
                    <w:rPr>
                      <w:b/>
                      <w:sz w:val="16"/>
                      <w:szCs w:val="16"/>
                    </w:rPr>
                  </w:pPr>
                  <w:r w:rsidRPr="003561ED">
                    <w:rPr>
                      <w:b/>
                      <w:sz w:val="16"/>
                      <w:szCs w:val="16"/>
                    </w:rPr>
                    <w:t>Phone</w:t>
                  </w:r>
                </w:p>
                <w:p w14:paraId="11A3E90C" w14:textId="77777777" w:rsidR="00720916" w:rsidRPr="003561ED" w:rsidRDefault="00545736" w:rsidP="0094323A">
                  <w:pPr>
                    <w:spacing w:before="40" w:after="40" w:line="80" w:lineRule="atLeast"/>
                    <w:rPr>
                      <w:sz w:val="16"/>
                      <w:szCs w:val="16"/>
                    </w:rPr>
                  </w:pPr>
                  <w:r>
                    <w:rPr>
                      <w:sz w:val="16"/>
                      <w:szCs w:val="16"/>
                    </w:rPr>
                    <w:fldChar w:fldCharType="begin">
                      <w:ffData>
                        <w:name w:val=""/>
                        <w:enabled/>
                        <w:calcOnExit w:val="0"/>
                        <w:helpText w:type="text" w:val="enter phone number of the submitter"/>
                        <w:statusText w:type="text" w:val="Submitter details (if different): Phone"/>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r w:rsidR="00720916" w:rsidRPr="003561ED" w14:paraId="75350A2C" w14:textId="77777777" w:rsidTr="007F2489">
              <w:trPr>
                <w:cantSplit/>
                <w:trHeight w:val="749"/>
              </w:trPr>
              <w:tc>
                <w:tcPr>
                  <w:tcW w:w="286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CFE9503" w14:textId="77777777" w:rsidR="00720916" w:rsidRPr="003561ED" w:rsidRDefault="00545736" w:rsidP="003561ED">
                  <w:pPr>
                    <w:spacing w:before="40" w:after="40" w:line="80" w:lineRule="atLeast"/>
                    <w:rPr>
                      <w:b/>
                      <w:sz w:val="16"/>
                      <w:szCs w:val="16"/>
                    </w:rPr>
                  </w:pPr>
                  <w:r w:rsidRPr="003561ED">
                    <w:rPr>
                      <w:b/>
                      <w:sz w:val="16"/>
                      <w:szCs w:val="16"/>
                    </w:rPr>
                    <w:t>Preferred Contact:</w:t>
                  </w:r>
                </w:p>
                <w:p w14:paraId="5DA77DD0" w14:textId="77777777" w:rsidR="005D1A17" w:rsidRDefault="00545736" w:rsidP="005D1A17">
                  <w:pPr>
                    <w:spacing w:before="40" w:after="40" w:line="80" w:lineRule="atLeast"/>
                    <w:rPr>
                      <w:sz w:val="16"/>
                      <w:szCs w:val="16"/>
                    </w:rPr>
                  </w:pPr>
                  <w:r>
                    <w:rPr>
                      <w:sz w:val="16"/>
                      <w:szCs w:val="16"/>
                    </w:rPr>
                    <w:fldChar w:fldCharType="begin">
                      <w:ffData>
                        <w:name w:val=""/>
                        <w:enabled/>
                        <w:calcOnExit w:val="0"/>
                        <w:helpText w:type="text" w:val="tick box if preferred contact is the prescribing health practitioner"/>
                        <w:statusText w:type="text" w:val="Submitter details (if different): Preferred Contact: Prescribing health practitioner"/>
                        <w:checkBox>
                          <w:sizeAuto/>
                          <w:default w:val="0"/>
                        </w:checkBox>
                      </w:ffData>
                    </w:fldChar>
                  </w:r>
                  <w:r>
                    <w:rPr>
                      <w:sz w:val="16"/>
                      <w:szCs w:val="16"/>
                    </w:rPr>
                    <w:instrText xml:space="preserve"> FORMCHECKBOX </w:instrText>
                  </w:r>
                  <w:r w:rsidR="00BE1414">
                    <w:rPr>
                      <w:sz w:val="16"/>
                      <w:szCs w:val="16"/>
                    </w:rPr>
                  </w:r>
                  <w:r w:rsidR="00BE1414">
                    <w:rPr>
                      <w:sz w:val="16"/>
                      <w:szCs w:val="16"/>
                    </w:rPr>
                    <w:fldChar w:fldCharType="separate"/>
                  </w:r>
                  <w:r>
                    <w:rPr>
                      <w:sz w:val="16"/>
                      <w:szCs w:val="16"/>
                    </w:rPr>
                    <w:fldChar w:fldCharType="end"/>
                  </w:r>
                  <w:r>
                    <w:rPr>
                      <w:sz w:val="16"/>
                      <w:szCs w:val="16"/>
                    </w:rPr>
                    <w:t xml:space="preserve"> Prescribing health practitioner</w:t>
                  </w:r>
                </w:p>
                <w:p w14:paraId="7D9279B6" w14:textId="77777777" w:rsidR="00720916" w:rsidRPr="003561ED" w:rsidRDefault="00545736" w:rsidP="005D1A17">
                  <w:pPr>
                    <w:spacing w:before="40" w:after="40" w:line="80" w:lineRule="atLeast"/>
                    <w:rPr>
                      <w:sz w:val="16"/>
                      <w:szCs w:val="16"/>
                    </w:rPr>
                  </w:pPr>
                  <w:r>
                    <w:rPr>
                      <w:sz w:val="16"/>
                      <w:szCs w:val="16"/>
                    </w:rPr>
                    <w:fldChar w:fldCharType="begin">
                      <w:ffData>
                        <w:name w:val=""/>
                        <w:enabled/>
                        <w:calcOnExit w:val="0"/>
                        <w:helpText w:type="text" w:val="tick box if the preferred contact is the submitter"/>
                        <w:statusText w:type="text" w:val="Submitter details (if different): Preferred Contact: Submitter"/>
                        <w:checkBox>
                          <w:sizeAuto/>
                          <w:default w:val="0"/>
                        </w:checkBox>
                      </w:ffData>
                    </w:fldChar>
                  </w:r>
                  <w:r>
                    <w:rPr>
                      <w:sz w:val="16"/>
                      <w:szCs w:val="16"/>
                    </w:rPr>
                    <w:instrText xml:space="preserve"> FORMCHECKBOX </w:instrText>
                  </w:r>
                  <w:r w:rsidR="00BE1414">
                    <w:rPr>
                      <w:sz w:val="16"/>
                      <w:szCs w:val="16"/>
                    </w:rPr>
                  </w:r>
                  <w:r w:rsidR="00BE1414">
                    <w:rPr>
                      <w:sz w:val="16"/>
                      <w:szCs w:val="16"/>
                    </w:rPr>
                    <w:fldChar w:fldCharType="separate"/>
                  </w:r>
                  <w:r>
                    <w:rPr>
                      <w:sz w:val="16"/>
                      <w:szCs w:val="16"/>
                    </w:rPr>
                    <w:fldChar w:fldCharType="end"/>
                  </w:r>
                  <w:r>
                    <w:rPr>
                      <w:sz w:val="16"/>
                      <w:szCs w:val="16"/>
                    </w:rPr>
                    <w:t xml:space="preserve"> Submitter</w:t>
                  </w:r>
                </w:p>
              </w:tc>
              <w:tc>
                <w:tcPr>
                  <w:tcW w:w="2835"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754438F" w14:textId="77777777" w:rsidR="00720916" w:rsidRPr="003561ED" w:rsidRDefault="00545736" w:rsidP="003561ED">
                  <w:pPr>
                    <w:spacing w:before="40" w:after="40" w:line="80" w:lineRule="atLeast"/>
                    <w:rPr>
                      <w:b/>
                      <w:sz w:val="16"/>
                      <w:szCs w:val="16"/>
                    </w:rPr>
                  </w:pPr>
                  <w:r w:rsidRPr="003561ED">
                    <w:rPr>
                      <w:b/>
                      <w:sz w:val="16"/>
                      <w:szCs w:val="16"/>
                    </w:rPr>
                    <w:t>Preferred contact method:</w:t>
                  </w:r>
                </w:p>
                <w:p w14:paraId="76B0BC4F" w14:textId="77777777" w:rsidR="00720916" w:rsidRPr="003561ED" w:rsidRDefault="00545736" w:rsidP="00DA15C5">
                  <w:pPr>
                    <w:tabs>
                      <w:tab w:val="left" w:pos="993"/>
                      <w:tab w:val="left" w:pos="1986"/>
                    </w:tabs>
                    <w:spacing w:before="40" w:after="40" w:line="80" w:lineRule="atLeast"/>
                    <w:rPr>
                      <w:sz w:val="16"/>
                      <w:szCs w:val="16"/>
                    </w:rPr>
                  </w:pPr>
                  <w:r w:rsidRPr="003561ED">
                    <w:rPr>
                      <w:sz w:val="16"/>
                      <w:szCs w:val="16"/>
                    </w:rPr>
                    <w:t>Email</w:t>
                  </w:r>
                  <w:r>
                    <w:rPr>
                      <w:sz w:val="16"/>
                      <w:szCs w:val="16"/>
                    </w:rPr>
                    <w:t xml:space="preserve"> </w:t>
                  </w:r>
                  <w:r>
                    <w:rPr>
                      <w:sz w:val="16"/>
                      <w:szCs w:val="16"/>
                    </w:rPr>
                    <w:fldChar w:fldCharType="begin">
                      <w:ffData>
                        <w:name w:val=""/>
                        <w:enabled/>
                        <w:calcOnExit w:val="0"/>
                        <w:helpText w:type="text" w:val="tick box if email is the preferred contact method"/>
                        <w:statusText w:type="text" w:val="Submitter details (if different): Preferred contact method: Email"/>
                        <w:checkBox>
                          <w:sizeAuto/>
                          <w:default w:val="0"/>
                        </w:checkBox>
                      </w:ffData>
                    </w:fldChar>
                  </w:r>
                  <w:r>
                    <w:rPr>
                      <w:sz w:val="16"/>
                      <w:szCs w:val="16"/>
                    </w:rPr>
                    <w:instrText xml:space="preserve"> FORMCHECKBOX </w:instrText>
                  </w:r>
                  <w:r w:rsidR="00BE1414">
                    <w:rPr>
                      <w:sz w:val="16"/>
                      <w:szCs w:val="16"/>
                    </w:rPr>
                  </w:r>
                  <w:r w:rsidR="00BE1414">
                    <w:rPr>
                      <w:sz w:val="16"/>
                      <w:szCs w:val="16"/>
                    </w:rPr>
                    <w:fldChar w:fldCharType="separate"/>
                  </w:r>
                  <w:r>
                    <w:rPr>
                      <w:sz w:val="16"/>
                      <w:szCs w:val="16"/>
                    </w:rPr>
                    <w:fldChar w:fldCharType="end"/>
                  </w:r>
                  <w:r>
                    <w:rPr>
                      <w:sz w:val="16"/>
                      <w:szCs w:val="16"/>
                    </w:rPr>
                    <w:tab/>
                  </w:r>
                  <w:r w:rsidRPr="003561ED">
                    <w:rPr>
                      <w:sz w:val="16"/>
                      <w:szCs w:val="16"/>
                    </w:rPr>
                    <w:t xml:space="preserve">Fax </w:t>
                  </w:r>
                  <w:r>
                    <w:rPr>
                      <w:sz w:val="16"/>
                      <w:szCs w:val="16"/>
                    </w:rPr>
                    <w:fldChar w:fldCharType="begin">
                      <w:ffData>
                        <w:name w:val=""/>
                        <w:enabled/>
                        <w:calcOnExit w:val="0"/>
                        <w:helpText w:type="text" w:val="tick box if faxl is the preferred contact method"/>
                        <w:statusText w:type="text" w:val="Submitter details (if different): Preferred contact method: Fax"/>
                        <w:checkBox>
                          <w:sizeAuto/>
                          <w:default w:val="0"/>
                        </w:checkBox>
                      </w:ffData>
                    </w:fldChar>
                  </w:r>
                  <w:r>
                    <w:rPr>
                      <w:sz w:val="16"/>
                      <w:szCs w:val="16"/>
                    </w:rPr>
                    <w:instrText xml:space="preserve"> FORMCHECKBOX </w:instrText>
                  </w:r>
                  <w:r w:rsidR="00BE1414">
                    <w:rPr>
                      <w:sz w:val="16"/>
                      <w:szCs w:val="16"/>
                    </w:rPr>
                  </w:r>
                  <w:r w:rsidR="00BE1414">
                    <w:rPr>
                      <w:sz w:val="16"/>
                      <w:szCs w:val="16"/>
                    </w:rPr>
                    <w:fldChar w:fldCharType="separate"/>
                  </w:r>
                  <w:r>
                    <w:rPr>
                      <w:sz w:val="16"/>
                      <w:szCs w:val="16"/>
                    </w:rPr>
                    <w:fldChar w:fldCharType="end"/>
                  </w:r>
                  <w:r>
                    <w:rPr>
                      <w:sz w:val="16"/>
                      <w:szCs w:val="16"/>
                    </w:rPr>
                    <w:tab/>
                  </w:r>
                  <w:r w:rsidRPr="003561ED">
                    <w:rPr>
                      <w:sz w:val="16"/>
                      <w:szCs w:val="16"/>
                    </w:rPr>
                    <w:t>Phone</w:t>
                  </w:r>
                  <w:r>
                    <w:rPr>
                      <w:sz w:val="16"/>
                      <w:szCs w:val="16"/>
                    </w:rPr>
                    <w:t xml:space="preserve"> </w:t>
                  </w:r>
                  <w:r>
                    <w:rPr>
                      <w:sz w:val="16"/>
                      <w:szCs w:val="16"/>
                    </w:rPr>
                    <w:fldChar w:fldCharType="begin">
                      <w:ffData>
                        <w:name w:val=""/>
                        <w:enabled/>
                        <w:calcOnExit w:val="0"/>
                        <w:helpText w:type="text" w:val="tick box if phonel is the preferred contact method"/>
                        <w:statusText w:type="text" w:val="Submitter details (if different): Preferred contact method: Phone"/>
                        <w:checkBox>
                          <w:sizeAuto/>
                          <w:default w:val="0"/>
                        </w:checkBox>
                      </w:ffData>
                    </w:fldChar>
                  </w:r>
                  <w:r>
                    <w:rPr>
                      <w:sz w:val="16"/>
                      <w:szCs w:val="16"/>
                    </w:rPr>
                    <w:instrText xml:space="preserve"> FORMCHECKBOX </w:instrText>
                  </w:r>
                  <w:r w:rsidR="00BE1414">
                    <w:rPr>
                      <w:sz w:val="16"/>
                      <w:szCs w:val="16"/>
                    </w:rPr>
                  </w:r>
                  <w:r w:rsidR="00BE1414">
                    <w:rPr>
                      <w:sz w:val="16"/>
                      <w:szCs w:val="16"/>
                    </w:rPr>
                    <w:fldChar w:fldCharType="separate"/>
                  </w:r>
                  <w:r>
                    <w:rPr>
                      <w:sz w:val="16"/>
                      <w:szCs w:val="16"/>
                    </w:rPr>
                    <w:fldChar w:fldCharType="end"/>
                  </w:r>
                </w:p>
              </w:tc>
            </w:tr>
          </w:tbl>
          <w:p w14:paraId="0ED43458" w14:textId="77777777" w:rsidR="00720916" w:rsidRPr="00720916" w:rsidRDefault="00BE1414" w:rsidP="00720916">
            <w:pPr>
              <w:rPr>
                <w:sz w:val="16"/>
              </w:rPr>
            </w:pPr>
          </w:p>
        </w:tc>
      </w:tr>
    </w:tbl>
    <w:p w14:paraId="69CA48F5" w14:textId="77777777" w:rsidR="003561ED" w:rsidRDefault="00BE1414" w:rsidP="003561ED"/>
    <w:tbl>
      <w:tblPr>
        <w:tblStyle w:val="TableGrid"/>
        <w:tblW w:w="0" w:type="auto"/>
        <w:tblLayout w:type="fixed"/>
        <w:tblLook w:val="04A0" w:firstRow="1" w:lastRow="0" w:firstColumn="1" w:lastColumn="0" w:noHBand="0" w:noVBand="1"/>
      </w:tblPr>
      <w:tblGrid>
        <w:gridCol w:w="5494"/>
        <w:gridCol w:w="5495"/>
      </w:tblGrid>
      <w:tr w:rsidR="003561ED" w14:paraId="7B4BD14E" w14:textId="77777777" w:rsidTr="003561ED">
        <w:tc>
          <w:tcPr>
            <w:tcW w:w="10989" w:type="dxa"/>
            <w:gridSpan w:val="2"/>
            <w:shd w:val="clear" w:color="auto" w:fill="D9D9D9"/>
          </w:tcPr>
          <w:p w14:paraId="105DD89E" w14:textId="77777777" w:rsidR="003561ED" w:rsidRDefault="00545736" w:rsidP="003561ED">
            <w:pPr>
              <w:spacing w:before="80" w:after="80" w:line="80" w:lineRule="atLeast"/>
            </w:pPr>
            <w:r w:rsidRPr="003561ED">
              <w:rPr>
                <w:b/>
                <w:sz w:val="14"/>
                <w:szCs w:val="14"/>
              </w:rPr>
              <w:t xml:space="preserve">Please note that the giving of false or misleading information is an offence under the </w:t>
            </w:r>
            <w:r w:rsidRPr="003561ED">
              <w:rPr>
                <w:b/>
                <w:i/>
                <w:sz w:val="14"/>
                <w:szCs w:val="14"/>
              </w:rPr>
              <w:t>Criminal Code Act 1995</w:t>
            </w:r>
            <w:r w:rsidRPr="003561ED">
              <w:rPr>
                <w:b/>
                <w:sz w:val="14"/>
                <w:szCs w:val="14"/>
              </w:rPr>
              <w:t xml:space="preserve"> and that penalties may be imposed.</w:t>
            </w:r>
          </w:p>
        </w:tc>
      </w:tr>
      <w:tr w:rsidR="003561ED" w14:paraId="2A53EF32" w14:textId="77777777" w:rsidTr="003561ED">
        <w:tc>
          <w:tcPr>
            <w:tcW w:w="5494" w:type="dxa"/>
          </w:tcPr>
          <w:p w14:paraId="26A9881C" w14:textId="77777777" w:rsidR="003561ED" w:rsidRPr="00D4661F" w:rsidRDefault="00545736" w:rsidP="003561ED">
            <w:pPr>
              <w:spacing w:before="80" w:after="80" w:line="80" w:lineRule="atLeast"/>
              <w:rPr>
                <w:b/>
                <w:sz w:val="16"/>
                <w:szCs w:val="16"/>
              </w:rPr>
            </w:pPr>
            <w:r w:rsidRPr="00D4661F">
              <w:rPr>
                <w:b/>
                <w:sz w:val="16"/>
                <w:szCs w:val="16"/>
              </w:rPr>
              <w:t>Submitter’s signature</w:t>
            </w:r>
          </w:p>
        </w:tc>
        <w:tc>
          <w:tcPr>
            <w:tcW w:w="5495" w:type="dxa"/>
          </w:tcPr>
          <w:p w14:paraId="50D76DDE" w14:textId="77777777" w:rsidR="003561ED" w:rsidRPr="00D4661F" w:rsidRDefault="00545736" w:rsidP="003561ED">
            <w:pPr>
              <w:spacing w:before="80" w:after="80" w:line="80" w:lineRule="atLeast"/>
              <w:rPr>
                <w:b/>
                <w:sz w:val="16"/>
                <w:szCs w:val="16"/>
              </w:rPr>
            </w:pPr>
            <w:r w:rsidRPr="00D4661F">
              <w:rPr>
                <w:b/>
                <w:sz w:val="16"/>
                <w:szCs w:val="16"/>
              </w:rPr>
              <w:t>Date</w:t>
            </w:r>
          </w:p>
          <w:p w14:paraId="739EB35D" w14:textId="77777777" w:rsidR="003561ED" w:rsidRDefault="00545736" w:rsidP="003561ED">
            <w:pPr>
              <w:spacing w:before="80" w:after="80" w:line="80" w:lineRule="atLeast"/>
            </w:pPr>
            <w:r>
              <w:rPr>
                <w:sz w:val="16"/>
                <w:szCs w:val="16"/>
              </w:rPr>
              <w:fldChar w:fldCharType="begin">
                <w:ffData>
                  <w:name w:val=""/>
                  <w:enabled/>
                  <w:calcOnExit w:val="0"/>
                  <w:helpText w:type="text" w:val="enter date of signature"/>
                  <w:statusText w:type="text" w:val="Date of signature"/>
                  <w:textInput/>
                </w:ffData>
              </w:fldChar>
            </w:r>
            <w:r>
              <w:rPr>
                <w:sz w:val="16"/>
                <w:szCs w:val="16"/>
              </w:rPr>
              <w:instrText xml:space="preserve"> FORMTEXT </w:instrText>
            </w:r>
            <w:r>
              <w:rPr>
                <w:sz w:val="16"/>
                <w:szCs w:val="16"/>
              </w:rPr>
            </w:r>
            <w:r>
              <w:rPr>
                <w:sz w:val="16"/>
                <w:szCs w:val="16"/>
              </w:rPr>
              <w:fldChar w:fldCharType="separate"/>
            </w:r>
            <w:r>
              <w:rPr>
                <w:noProof/>
                <w:sz w:val="16"/>
                <w:szCs w:val="16"/>
              </w:rPr>
              <w:t> </w:t>
            </w:r>
            <w:r>
              <w:rPr>
                <w:noProof/>
                <w:sz w:val="16"/>
                <w:szCs w:val="16"/>
              </w:rPr>
              <w:t> </w:t>
            </w:r>
            <w:r>
              <w:rPr>
                <w:noProof/>
                <w:sz w:val="16"/>
                <w:szCs w:val="16"/>
              </w:rPr>
              <w:t> </w:t>
            </w:r>
            <w:r>
              <w:rPr>
                <w:noProof/>
                <w:sz w:val="16"/>
                <w:szCs w:val="16"/>
              </w:rPr>
              <w:t> </w:t>
            </w:r>
            <w:r>
              <w:rPr>
                <w:noProof/>
                <w:sz w:val="16"/>
                <w:szCs w:val="16"/>
              </w:rPr>
              <w:t> </w:t>
            </w:r>
            <w:r>
              <w:rPr>
                <w:sz w:val="16"/>
                <w:szCs w:val="16"/>
              </w:rPr>
              <w:fldChar w:fldCharType="end"/>
            </w:r>
          </w:p>
        </w:tc>
      </w:tr>
    </w:tbl>
    <w:p w14:paraId="710C271B" w14:textId="77777777" w:rsidR="00911376" w:rsidRPr="00911376" w:rsidRDefault="00545736" w:rsidP="00911376">
      <w:pPr>
        <w:rPr>
          <w:b/>
          <w:sz w:val="16"/>
          <w:szCs w:val="16"/>
        </w:rPr>
      </w:pPr>
      <w:r w:rsidRPr="00911376">
        <w:rPr>
          <w:b/>
          <w:sz w:val="16"/>
          <w:szCs w:val="16"/>
        </w:rPr>
        <w:t>Please send this form to the TGA only</w:t>
      </w:r>
    </w:p>
    <w:sectPr w:rsidR="00911376" w:rsidRPr="00911376" w:rsidSect="00B502AD">
      <w:footerReference w:type="default" r:id="rId18"/>
      <w:footerReference w:type="first" r:id="rId19"/>
      <w:pgSz w:w="11907" w:h="16840" w:code="9"/>
      <w:pgMar w:top="567" w:right="567" w:bottom="1276" w:left="567" w:header="284" w:footer="31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212E72" w14:textId="77777777" w:rsidR="00BE1414" w:rsidRDefault="00BE1414">
      <w:pPr>
        <w:spacing w:before="0" w:after="0" w:line="240" w:lineRule="auto"/>
      </w:pPr>
      <w:r>
        <w:separator/>
      </w:r>
    </w:p>
  </w:endnote>
  <w:endnote w:type="continuationSeparator" w:id="0">
    <w:p w14:paraId="30E64F9A" w14:textId="77777777" w:rsidR="00BE1414" w:rsidRDefault="00BE1414">
      <w:pPr>
        <w:spacing w:before="0" w:after="0" w:line="240" w:lineRule="auto"/>
      </w:pPr>
      <w:r>
        <w:continuationSeparator/>
      </w:r>
    </w:p>
  </w:endnote>
  <w:endnote w:id="1">
    <w:p w14:paraId="666F3459" w14:textId="77777777" w:rsidR="003561ED" w:rsidRPr="006431C5" w:rsidRDefault="00BE1414" w:rsidP="006431C5">
      <w:pPr>
        <w:pStyle w:val="EndnoteText"/>
        <w:rPr>
          <w:rStyle w:val="FootnoteTextCha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307BF" w14:textId="77777777" w:rsidR="003561ED" w:rsidRPr="003B1468" w:rsidRDefault="00545736" w:rsidP="003B1468">
    <w:pPr>
      <w:pStyle w:val="Footer"/>
      <w:spacing w:before="0" w:after="0" w:line="180" w:lineRule="atLeast"/>
      <w:rPr>
        <w:sz w:val="16"/>
        <w:szCs w:val="16"/>
        <w:lang w:val="en-AU"/>
      </w:rPr>
    </w:pPr>
    <w:r w:rsidRPr="003B1468">
      <w:rPr>
        <w:sz w:val="16"/>
        <w:szCs w:val="16"/>
        <w:lang w:val="en-AU"/>
      </w:rPr>
      <w:t>Special Access Scheme – Category B (</w:t>
    </w:r>
    <w:r>
      <w:rPr>
        <w:sz w:val="16"/>
        <w:szCs w:val="16"/>
        <w:lang w:val="en-AU"/>
      </w:rPr>
      <w:t>February 2019</w:t>
    </w:r>
    <w:r w:rsidRPr="003B1468">
      <w:rPr>
        <w:sz w:val="16"/>
        <w:szCs w:val="16"/>
        <w:lang w:val="en-AU"/>
      </w:rPr>
      <w:t>)</w:t>
    </w:r>
  </w:p>
  <w:p w14:paraId="1FCD025B" w14:textId="77777777" w:rsidR="003561ED" w:rsidRPr="003B1468" w:rsidRDefault="00545736" w:rsidP="003B1468">
    <w:pPr>
      <w:pStyle w:val="Footer"/>
      <w:spacing w:before="0" w:after="0" w:line="180" w:lineRule="atLeast"/>
      <w:rPr>
        <w:sz w:val="16"/>
        <w:szCs w:val="16"/>
        <w:lang w:val="en-AU"/>
      </w:rPr>
    </w:pPr>
    <w:r w:rsidRPr="003B1468">
      <w:rPr>
        <w:b/>
        <w:sz w:val="16"/>
        <w:szCs w:val="16"/>
        <w:lang w:val="en-AU"/>
      </w:rPr>
      <w:t>For official use only</w:t>
    </w:r>
    <w:r w:rsidRPr="003B1468">
      <w:rPr>
        <w:sz w:val="16"/>
        <w:szCs w:val="16"/>
        <w:lang w:val="en-AU"/>
      </w:rPr>
      <w:tab/>
    </w:r>
    <w:sdt>
      <w:sdtPr>
        <w:rPr>
          <w:sz w:val="16"/>
          <w:szCs w:val="16"/>
          <w:lang w:val="en-AU"/>
        </w:rPr>
        <w:id w:val="-2054603498"/>
        <w:docPartObj>
          <w:docPartGallery w:val="Page Numbers (Top of Page)"/>
          <w:docPartUnique/>
        </w:docPartObj>
      </w:sdtPr>
      <w:sdtEndPr/>
      <w:sdtContent>
        <w:r w:rsidRPr="003B1468">
          <w:rPr>
            <w:sz w:val="16"/>
            <w:szCs w:val="16"/>
            <w:lang w:val="en-AU"/>
          </w:rPr>
          <w:t xml:space="preserve">Page </w:t>
        </w:r>
        <w:r w:rsidRPr="003B1468">
          <w:rPr>
            <w:sz w:val="16"/>
            <w:szCs w:val="16"/>
            <w:lang w:val="en-AU"/>
          </w:rPr>
          <w:fldChar w:fldCharType="begin"/>
        </w:r>
        <w:r w:rsidRPr="003B1468">
          <w:rPr>
            <w:sz w:val="16"/>
            <w:szCs w:val="16"/>
            <w:lang w:val="en-AU"/>
          </w:rPr>
          <w:instrText xml:space="preserve"> PAGE </w:instrText>
        </w:r>
        <w:r w:rsidRPr="003B1468">
          <w:rPr>
            <w:sz w:val="16"/>
            <w:szCs w:val="16"/>
            <w:lang w:val="en-AU"/>
          </w:rPr>
          <w:fldChar w:fldCharType="separate"/>
        </w:r>
        <w:r>
          <w:rPr>
            <w:noProof/>
            <w:sz w:val="16"/>
            <w:szCs w:val="16"/>
            <w:lang w:val="en-AU"/>
          </w:rPr>
          <w:t>2</w:t>
        </w:r>
        <w:r w:rsidRPr="003B1468">
          <w:rPr>
            <w:noProof/>
            <w:sz w:val="16"/>
            <w:szCs w:val="16"/>
            <w:lang w:val="en-AU"/>
          </w:rPr>
          <w:fldChar w:fldCharType="end"/>
        </w:r>
        <w:r w:rsidRPr="003B1468">
          <w:rPr>
            <w:sz w:val="16"/>
            <w:szCs w:val="16"/>
            <w:lang w:val="en-AU"/>
          </w:rPr>
          <w:t xml:space="preserve"> of </w:t>
        </w:r>
        <w:r w:rsidRPr="003B1468">
          <w:rPr>
            <w:sz w:val="16"/>
            <w:szCs w:val="16"/>
            <w:lang w:val="en-AU"/>
          </w:rPr>
          <w:fldChar w:fldCharType="begin"/>
        </w:r>
        <w:r w:rsidRPr="003B1468">
          <w:rPr>
            <w:sz w:val="16"/>
            <w:szCs w:val="16"/>
            <w:lang w:val="en-AU"/>
          </w:rPr>
          <w:instrText xml:space="preserve"> NUMPAGES  </w:instrText>
        </w:r>
        <w:r w:rsidRPr="003B1468">
          <w:rPr>
            <w:sz w:val="16"/>
            <w:szCs w:val="16"/>
            <w:lang w:val="en-AU"/>
          </w:rPr>
          <w:fldChar w:fldCharType="separate"/>
        </w:r>
        <w:r>
          <w:rPr>
            <w:noProof/>
            <w:sz w:val="16"/>
            <w:szCs w:val="16"/>
            <w:lang w:val="en-AU"/>
          </w:rPr>
          <w:t>2</w:t>
        </w:r>
        <w:r w:rsidRPr="003B1468">
          <w:rPr>
            <w:noProof/>
            <w:sz w:val="16"/>
            <w:szCs w:val="16"/>
            <w:lang w:val="en-AU"/>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15926" w14:textId="77777777" w:rsidR="003561ED" w:rsidRPr="00384A7F" w:rsidRDefault="00545736" w:rsidP="00720916">
    <w:pPr>
      <w:pStyle w:val="Footer"/>
      <w:spacing w:before="0" w:after="0" w:line="120" w:lineRule="atLeast"/>
      <w:rPr>
        <w:sz w:val="16"/>
        <w:szCs w:val="16"/>
        <w:lang w:val="en-AU"/>
      </w:rPr>
    </w:pPr>
    <w:r w:rsidRPr="00384A7F">
      <w:rPr>
        <w:noProof/>
        <w:sz w:val="16"/>
        <w:szCs w:val="16"/>
        <w:lang w:val="en-AU" w:eastAsia="en-AU"/>
      </w:rPr>
      <w:drawing>
        <wp:anchor distT="0" distB="0" distL="114300" distR="114300" simplePos="0" relativeHeight="251661312" behindDoc="0" locked="0" layoutInCell="1" allowOverlap="1" wp14:anchorId="4FF9D360" wp14:editId="3E2EF7CC">
          <wp:simplePos x="0" y="0"/>
          <wp:positionH relativeFrom="column">
            <wp:posOffset>5042535</wp:posOffset>
          </wp:positionH>
          <wp:positionV relativeFrom="paragraph">
            <wp:posOffset>12923</wp:posOffset>
          </wp:positionV>
          <wp:extent cx="1367790" cy="276225"/>
          <wp:effectExtent l="0" t="0" r="3810" b="9525"/>
          <wp:wrapNone/>
          <wp:docPr id="10" name="Picture 10"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GA Footer Logo"/>
                  <pic:cNvPicPr>
                    <a:picLocks noChangeAspect="1" noChangeArrowheads="1"/>
                  </pic:cNvPicPr>
                </pic:nvPicPr>
                <pic:blipFill>
                  <a:blip r:embed="rId1" cstate="print"/>
                  <a:srcRect/>
                  <a:stretch>
                    <a:fillRect/>
                  </a:stretch>
                </pic:blipFill>
                <pic:spPr bwMode="auto">
                  <a:xfrm>
                    <a:off x="0" y="0"/>
                    <a:ext cx="1367790" cy="276225"/>
                  </a:xfrm>
                  <a:prstGeom prst="rect">
                    <a:avLst/>
                  </a:prstGeom>
                  <a:noFill/>
                  <a:ln w="9525">
                    <a:noFill/>
                    <a:miter lim="800000"/>
                    <a:headEnd/>
                    <a:tailEnd/>
                  </a:ln>
                </pic:spPr>
              </pic:pic>
            </a:graphicData>
          </a:graphic>
        </wp:anchor>
      </w:drawing>
    </w:r>
    <w:r w:rsidRPr="00384A7F">
      <w:rPr>
        <w:sz w:val="16"/>
        <w:szCs w:val="16"/>
        <w:lang w:val="en-AU"/>
      </w:rPr>
      <w:t>PO Box 100  Woden ACT 2606</w:t>
    </w:r>
    <w:r w:rsidRPr="00384A7F">
      <w:rPr>
        <w:rFonts w:ascii="Cambria" w:hAnsi="Cambria"/>
        <w:sz w:val="16"/>
        <w:szCs w:val="16"/>
        <w:lang w:val="en-AU"/>
      </w:rPr>
      <w:t xml:space="preserve">  </w:t>
    </w:r>
    <w:r w:rsidRPr="00384A7F">
      <w:rPr>
        <w:rStyle w:val="ABN"/>
        <w:rFonts w:cs="Arial"/>
        <w:sz w:val="16"/>
        <w:szCs w:val="16"/>
        <w:lang w:val="en-AU"/>
      </w:rPr>
      <w:t>ABN 40 939 406 804</w:t>
    </w:r>
  </w:p>
  <w:p w14:paraId="01D5CBAB" w14:textId="77777777" w:rsidR="003561ED" w:rsidRPr="00384A7F" w:rsidRDefault="00545736" w:rsidP="00720916">
    <w:pPr>
      <w:spacing w:before="0" w:after="0" w:line="120" w:lineRule="atLeast"/>
      <w:rPr>
        <w:rStyle w:val="FooterChar"/>
        <w:sz w:val="16"/>
        <w:szCs w:val="16"/>
        <w:lang w:val="en-AU"/>
      </w:rPr>
    </w:pPr>
    <w:r w:rsidRPr="00384A7F">
      <w:rPr>
        <w:rStyle w:val="FooterChar"/>
        <w:color w:val="006DA7" w:themeColor="accent3"/>
        <w:sz w:val="16"/>
        <w:szCs w:val="16"/>
        <w:lang w:val="en-AU"/>
      </w:rPr>
      <w:t>Phone</w:t>
    </w:r>
    <w:r w:rsidRPr="00384A7F">
      <w:rPr>
        <w:rStyle w:val="FooterChar"/>
        <w:sz w:val="16"/>
        <w:szCs w:val="16"/>
        <w:lang w:val="en-AU"/>
      </w:rPr>
      <w:t xml:space="preserve">: 1800 020 653  </w:t>
    </w:r>
    <w:r w:rsidRPr="00384A7F">
      <w:rPr>
        <w:rStyle w:val="FooterChar"/>
        <w:color w:val="006DA7" w:themeColor="accent3"/>
        <w:sz w:val="16"/>
        <w:szCs w:val="16"/>
        <w:lang w:val="en-AU"/>
      </w:rPr>
      <w:t>Fax</w:t>
    </w:r>
    <w:r w:rsidRPr="00384A7F">
      <w:rPr>
        <w:rStyle w:val="FooterChar"/>
        <w:sz w:val="16"/>
        <w:szCs w:val="16"/>
        <w:lang w:val="en-AU"/>
      </w:rPr>
      <w:t>: 02 62</w:t>
    </w:r>
    <w:r>
      <w:rPr>
        <w:rStyle w:val="FooterChar"/>
        <w:sz w:val="16"/>
        <w:szCs w:val="16"/>
        <w:lang w:val="en-AU"/>
      </w:rPr>
      <w:t>32</w:t>
    </w:r>
    <w:r w:rsidRPr="00384A7F">
      <w:rPr>
        <w:rStyle w:val="FooterChar"/>
        <w:sz w:val="16"/>
        <w:szCs w:val="16"/>
        <w:lang w:val="en-AU"/>
      </w:rPr>
      <w:t xml:space="preserve"> </w:t>
    </w:r>
    <w:r>
      <w:rPr>
        <w:rStyle w:val="FooterChar"/>
        <w:sz w:val="16"/>
        <w:szCs w:val="16"/>
        <w:lang w:val="en-AU"/>
      </w:rPr>
      <w:t>8112</w:t>
    </w:r>
    <w:r w:rsidRPr="00384A7F">
      <w:rPr>
        <w:rStyle w:val="FooterChar"/>
        <w:sz w:val="16"/>
        <w:szCs w:val="16"/>
        <w:lang w:val="en-AU"/>
      </w:rPr>
      <w:t xml:space="preserve">  </w:t>
    </w:r>
    <w:r w:rsidRPr="00384A7F">
      <w:rPr>
        <w:rStyle w:val="FooterChar"/>
        <w:color w:val="006DA7" w:themeColor="accent3"/>
        <w:sz w:val="16"/>
        <w:szCs w:val="16"/>
        <w:lang w:val="en-AU"/>
      </w:rPr>
      <w:t>Email</w:t>
    </w:r>
    <w:r w:rsidRPr="00384A7F">
      <w:rPr>
        <w:rStyle w:val="FooterChar"/>
        <w:sz w:val="16"/>
        <w:szCs w:val="16"/>
        <w:lang w:val="en-AU"/>
      </w:rPr>
      <w:t xml:space="preserve">: </w:t>
    </w:r>
    <w:r>
      <w:rPr>
        <w:rStyle w:val="FooterChar"/>
        <w:sz w:val="16"/>
        <w:szCs w:val="16"/>
        <w:lang w:val="en-AU"/>
      </w:rPr>
      <w:t>sas</w:t>
    </w:r>
    <w:r w:rsidRPr="00384A7F">
      <w:rPr>
        <w:rStyle w:val="FooterChar"/>
        <w:sz w:val="16"/>
        <w:szCs w:val="16"/>
        <w:lang w:val="en-AU"/>
      </w:rPr>
      <w:t>@</w:t>
    </w:r>
    <w:r>
      <w:rPr>
        <w:rStyle w:val="FooterChar"/>
        <w:sz w:val="16"/>
        <w:szCs w:val="16"/>
        <w:lang w:val="en-AU"/>
      </w:rPr>
      <w:t>health</w:t>
    </w:r>
    <w:r w:rsidRPr="00384A7F">
      <w:rPr>
        <w:rStyle w:val="FooterChar"/>
        <w:sz w:val="16"/>
        <w:szCs w:val="16"/>
        <w:lang w:val="en-AU"/>
      </w:rPr>
      <w:t xml:space="preserve">.gov.au  </w:t>
    </w:r>
    <w:hyperlink r:id="rId2" w:history="1">
      <w:r w:rsidRPr="00384A7F">
        <w:rPr>
          <w:rStyle w:val="Hyperlink"/>
          <w:rFonts w:cstheme="majorHAnsi"/>
          <w:sz w:val="16"/>
          <w:szCs w:val="16"/>
        </w:rPr>
        <w:t>https://www.tga.gov.au</w:t>
      </w:r>
    </w:hyperlink>
  </w:p>
  <w:p w14:paraId="01F30FD4" w14:textId="77777777" w:rsidR="003561ED" w:rsidRPr="00384A7F" w:rsidRDefault="00545736" w:rsidP="003B1468">
    <w:pPr>
      <w:pStyle w:val="Footer"/>
      <w:tabs>
        <w:tab w:val="clear" w:pos="9639"/>
        <w:tab w:val="left" w:pos="7639"/>
      </w:tabs>
      <w:rPr>
        <w:sz w:val="16"/>
        <w:szCs w:val="16"/>
        <w:lang w:val="en-AU"/>
      </w:rPr>
    </w:pPr>
    <w:r w:rsidRPr="00384A7F">
      <w:rPr>
        <w:noProof/>
        <w:sz w:val="16"/>
        <w:szCs w:val="16"/>
        <w:lang w:val="en-AU" w:eastAsia="en-AU"/>
      </w:rPr>
      <w:drawing>
        <wp:anchor distT="0" distB="0" distL="114300" distR="114300" simplePos="0" relativeHeight="251659264" behindDoc="1" locked="0" layoutInCell="1" allowOverlap="1" wp14:anchorId="2AE5127F" wp14:editId="31034D42">
          <wp:simplePos x="0" y="0"/>
          <wp:positionH relativeFrom="column">
            <wp:posOffset>-418465</wp:posOffset>
          </wp:positionH>
          <wp:positionV relativeFrom="paragraph">
            <wp:posOffset>99165</wp:posOffset>
          </wp:positionV>
          <wp:extent cx="7667625" cy="571500"/>
          <wp:effectExtent l="0" t="0" r="9525" b="0"/>
          <wp:wrapNone/>
          <wp:docPr id="11" name="Picture 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Graphic_2_RGB.jpg"/>
                  <pic:cNvPicPr/>
                </pic:nvPicPr>
                <pic:blipFill>
                  <a:blip r:embed="rId3"/>
                  <a:stretch>
                    <a:fillRect/>
                  </a:stretch>
                </pic:blipFill>
                <pic:spPr>
                  <a:xfrm>
                    <a:off x="0" y="0"/>
                    <a:ext cx="7667625" cy="571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0D1158" w14:textId="77777777" w:rsidR="00BE1414" w:rsidRDefault="00BE1414">
      <w:pPr>
        <w:spacing w:before="0" w:after="0" w:line="240" w:lineRule="auto"/>
      </w:pPr>
      <w:r>
        <w:separator/>
      </w:r>
    </w:p>
  </w:footnote>
  <w:footnote w:type="continuationSeparator" w:id="0">
    <w:p w14:paraId="7345F43D" w14:textId="77777777" w:rsidR="00BE1414" w:rsidRDefault="00BE1414">
      <w:pPr>
        <w:spacing w:before="0" w:after="0" w:line="240" w:lineRule="auto"/>
      </w:pPr>
      <w:r>
        <w:continuationSeparator/>
      </w:r>
    </w:p>
  </w:footnote>
  <w:footnote w:id="1">
    <w:p w14:paraId="66B79C84" w14:textId="77777777" w:rsidR="003561ED" w:rsidRPr="00A35533" w:rsidRDefault="00545736" w:rsidP="00A35533">
      <w:pPr>
        <w:pStyle w:val="FootnoteText"/>
        <w:rPr>
          <w:sz w:val="16"/>
          <w:szCs w:val="16"/>
        </w:rPr>
      </w:pPr>
      <w:r w:rsidRPr="00B502AD">
        <w:rPr>
          <w:rStyle w:val="FootnoteReference"/>
          <w:sz w:val="12"/>
          <w:szCs w:val="12"/>
        </w:rPr>
        <w:footnoteRef/>
      </w:r>
      <w:r w:rsidRPr="00B502AD">
        <w:rPr>
          <w:rStyle w:val="FootnoteReference"/>
          <w:sz w:val="12"/>
          <w:szCs w:val="12"/>
        </w:rPr>
        <w:t xml:space="preserve"> </w:t>
      </w:r>
      <w:r w:rsidRPr="00B502AD">
        <w:rPr>
          <w:sz w:val="12"/>
          <w:szCs w:val="12"/>
        </w:rPr>
        <w:t>Variant means a medical device the design of which has been varied to accommodate different patient anatomical requirements (for example, relating to the shape, size, length, diameter or gauge of the device)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E8CE10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A85D4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2D41280"/>
    <w:lvl w:ilvl="0">
      <w:start w:val="1"/>
      <w:numFmt w:val="lowerRoman"/>
      <w:pStyle w:val="ListNumber3"/>
      <w:lvlText w:val="%1."/>
      <w:lvlJc w:val="right"/>
      <w:pPr>
        <w:ind w:left="1097" w:hanging="360"/>
      </w:pPr>
    </w:lvl>
  </w:abstractNum>
  <w:abstractNum w:abstractNumId="3" w15:restartNumberingAfterBreak="0">
    <w:nsid w:val="FFFFFF7F"/>
    <w:multiLevelType w:val="singleLevel"/>
    <w:tmpl w:val="04C2E980"/>
    <w:lvl w:ilvl="0">
      <w:start w:val="1"/>
      <w:numFmt w:val="lowerLetter"/>
      <w:pStyle w:val="ListNumber2"/>
      <w:lvlText w:val="%1."/>
      <w:lvlJc w:val="left"/>
      <w:pPr>
        <w:ind w:left="644" w:hanging="360"/>
      </w:pPr>
    </w:lvl>
  </w:abstractNum>
  <w:abstractNum w:abstractNumId="4" w15:restartNumberingAfterBreak="0">
    <w:nsid w:val="FFFFFF80"/>
    <w:multiLevelType w:val="singleLevel"/>
    <w:tmpl w:val="4DF89F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0AA1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FEB2E8"/>
    <w:lvl w:ilvl="0">
      <w:start w:val="1"/>
      <w:numFmt w:val="bullet"/>
      <w:lvlText w:val=""/>
      <w:lvlJc w:val="left"/>
      <w:pPr>
        <w:ind w:left="926" w:hanging="360"/>
      </w:pPr>
      <w:rPr>
        <w:rFonts w:ascii="Wingdings" w:hAnsi="Wingdings" w:hint="default"/>
      </w:rPr>
    </w:lvl>
  </w:abstractNum>
  <w:abstractNum w:abstractNumId="7" w15:restartNumberingAfterBreak="0">
    <w:nsid w:val="FFFFFF83"/>
    <w:multiLevelType w:val="singleLevel"/>
    <w:tmpl w:val="FE26848E"/>
    <w:lvl w:ilvl="0">
      <w:start w:val="1"/>
      <w:numFmt w:val="bullet"/>
      <w:lvlText w:val="-"/>
      <w:lvlJc w:val="left"/>
      <w:pPr>
        <w:ind w:left="643" w:hanging="360"/>
      </w:pPr>
      <w:rPr>
        <w:rFonts w:ascii="Courier New" w:hAnsi="Courier New" w:hint="default"/>
      </w:rPr>
    </w:lvl>
  </w:abstractNum>
  <w:abstractNum w:abstractNumId="8" w15:restartNumberingAfterBreak="0">
    <w:nsid w:val="FFFFFF88"/>
    <w:multiLevelType w:val="multilevel"/>
    <w:tmpl w:val="BB4ABAE6"/>
    <w:lvl w:ilvl="0">
      <w:start w:val="1"/>
      <w:numFmt w:val="decimal"/>
      <w:pStyle w:val="ListNumber"/>
      <w:lvlText w:val="%1."/>
      <w:lvlJc w:val="left"/>
      <w:pPr>
        <w:tabs>
          <w:tab w:val="num" w:pos="360"/>
        </w:tabs>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FFFFFF89"/>
    <w:multiLevelType w:val="singleLevel"/>
    <w:tmpl w:val="679427D4"/>
    <w:lvl w:ilvl="0">
      <w:start w:val="1"/>
      <w:numFmt w:val="bullet"/>
      <w:lvlText w:val=""/>
      <w:lvlJc w:val="left"/>
      <w:pPr>
        <w:tabs>
          <w:tab w:val="num" w:pos="284"/>
        </w:tabs>
        <w:ind w:left="284" w:hanging="284"/>
      </w:pPr>
      <w:rPr>
        <w:rFonts w:ascii="Symbol" w:hAnsi="Symbol" w:hint="default"/>
      </w:rPr>
    </w:lvl>
  </w:abstractNum>
  <w:abstractNum w:abstractNumId="10" w15:restartNumberingAfterBreak="0">
    <w:nsid w:val="02D13805"/>
    <w:multiLevelType w:val="hybridMultilevel"/>
    <w:tmpl w:val="D53E39FE"/>
    <w:lvl w:ilvl="0" w:tplc="5212DD84">
      <w:numFmt w:val="bullet"/>
      <w:lvlText w:val="•"/>
      <w:lvlJc w:val="left"/>
      <w:pPr>
        <w:ind w:left="1080" w:hanging="720"/>
      </w:pPr>
      <w:rPr>
        <w:rFonts w:ascii="Arial" w:eastAsia="Cambr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951B51"/>
    <w:multiLevelType w:val="hybridMultilevel"/>
    <w:tmpl w:val="56D476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15:restartNumberingAfterBreak="0">
    <w:nsid w:val="11547BA6"/>
    <w:multiLevelType w:val="hybridMultilevel"/>
    <w:tmpl w:val="E93C2E2C"/>
    <w:lvl w:ilvl="0" w:tplc="5212DD84">
      <w:numFmt w:val="bullet"/>
      <w:lvlText w:val="•"/>
      <w:lvlJc w:val="left"/>
      <w:pPr>
        <w:ind w:left="1080" w:hanging="720"/>
      </w:pPr>
      <w:rPr>
        <w:rFonts w:ascii="Arial" w:eastAsia="Cambr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8F13E9"/>
    <w:multiLevelType w:val="multilevel"/>
    <w:tmpl w:val="D0F84BF6"/>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15:restartNumberingAfterBreak="0">
    <w:nsid w:val="32C268E1"/>
    <w:multiLevelType w:val="multilevel"/>
    <w:tmpl w:val="8F9E46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85750BC"/>
    <w:multiLevelType w:val="hybridMultilevel"/>
    <w:tmpl w:val="042EC610"/>
    <w:lvl w:ilvl="0" w:tplc="80501EA2">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BE864E6"/>
    <w:multiLevelType w:val="hybridMultilevel"/>
    <w:tmpl w:val="0A525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4042CD"/>
    <w:multiLevelType w:val="hybridMultilevel"/>
    <w:tmpl w:val="07F6CD78"/>
    <w:lvl w:ilvl="0" w:tplc="16949C3E">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5"/>
  </w:num>
  <w:num w:numId="13">
    <w:abstractNumId w:val="14"/>
  </w:num>
  <w:num w:numId="14">
    <w:abstractNumId w:val="14"/>
  </w:num>
  <w:num w:numId="15">
    <w:abstractNumId w:val="14"/>
  </w:num>
  <w:num w:numId="16">
    <w:abstractNumId w:val="14"/>
  </w:num>
  <w:num w:numId="17">
    <w:abstractNumId w:val="12"/>
  </w:num>
  <w:num w:numId="18">
    <w:abstractNumId w:val="12"/>
  </w:num>
  <w:num w:numId="19">
    <w:abstractNumId w:val="12"/>
  </w:num>
  <w:num w:numId="20">
    <w:abstractNumId w:val="12"/>
  </w:num>
  <w:num w:numId="21">
    <w:abstractNumId w:val="14"/>
  </w:num>
  <w:num w:numId="22">
    <w:abstractNumId w:val="14"/>
  </w:num>
  <w:num w:numId="23">
    <w:abstractNumId w:val="14"/>
    <w:lvlOverride w:ilvl="0">
      <w:lvl w:ilvl="0">
        <w:start w:val="1"/>
        <w:numFmt w:val="bullet"/>
        <w:pStyle w:val="ListBullet"/>
        <w:lvlText w:val=""/>
        <w:lvlJc w:val="left"/>
        <w:pPr>
          <w:ind w:left="360" w:hanging="360"/>
        </w:pPr>
        <w:rPr>
          <w:rFonts w:ascii="Symbol" w:hAnsi="Symbol" w:hint="default"/>
          <w:sz w:val="14"/>
          <w:szCs w:val="14"/>
        </w:rPr>
      </w:lvl>
    </w:lvlOverride>
  </w:num>
  <w:num w:numId="24">
    <w:abstractNumId w:val="18"/>
  </w:num>
  <w:num w:numId="25">
    <w:abstractNumId w:val="11"/>
  </w:num>
  <w:num w:numId="26">
    <w:abstractNumId w:val="10"/>
  </w:num>
  <w:num w:numId="27">
    <w:abstractNumId w:val="13"/>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F54"/>
    <w:rsid w:val="000B3622"/>
    <w:rsid w:val="00181DFA"/>
    <w:rsid w:val="0028645D"/>
    <w:rsid w:val="00453A9F"/>
    <w:rsid w:val="00520AD4"/>
    <w:rsid w:val="00545736"/>
    <w:rsid w:val="005874D1"/>
    <w:rsid w:val="00667B9C"/>
    <w:rsid w:val="00673158"/>
    <w:rsid w:val="006967EE"/>
    <w:rsid w:val="006A4255"/>
    <w:rsid w:val="006E61AE"/>
    <w:rsid w:val="007346D4"/>
    <w:rsid w:val="007C4431"/>
    <w:rsid w:val="00831875"/>
    <w:rsid w:val="00957EF8"/>
    <w:rsid w:val="00985EC6"/>
    <w:rsid w:val="009C3457"/>
    <w:rsid w:val="00A40223"/>
    <w:rsid w:val="00BE1414"/>
    <w:rsid w:val="00C5163B"/>
    <w:rsid w:val="00D76963"/>
    <w:rsid w:val="00E33254"/>
    <w:rsid w:val="00E40F54"/>
    <w:rsid w:val="00E61CFF"/>
    <w:rsid w:val="00E77445"/>
    <w:rsid w:val="00F20229"/>
    <w:rsid w:val="00FA3CA8"/>
    <w:rsid w:val="00FD3D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9F454"/>
  <w15:docId w15:val="{4DB25F7F-C8F5-49C3-AF5D-39F026CE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iPriority="9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154C"/>
    <w:pPr>
      <w:adjustRightInd w:val="0"/>
      <w:snapToGrid w:val="0"/>
      <w:spacing w:before="180" w:after="180" w:line="240" w:lineRule="atLeast"/>
    </w:pPr>
    <w:rPr>
      <w:rFonts w:ascii="Arial" w:eastAsia="Cambria" w:hAnsi="Arial" w:cs="Arial"/>
      <w:sz w:val="22"/>
      <w:szCs w:val="22"/>
      <w:lang w:eastAsia="en-US"/>
    </w:rPr>
  </w:style>
  <w:style w:type="paragraph" w:styleId="Heading1">
    <w:name w:val="heading 1"/>
    <w:basedOn w:val="Normal"/>
    <w:next w:val="Normal"/>
    <w:qFormat/>
    <w:rsid w:val="00221E5B"/>
    <w:pPr>
      <w:keepNext/>
      <w:keepLines/>
      <w:spacing w:before="480" w:after="360"/>
      <w:outlineLvl w:val="0"/>
    </w:pPr>
    <w:rPr>
      <w:rFonts w:asciiTheme="majorHAnsi" w:eastAsia="Times New Roman" w:hAnsiTheme="majorHAnsi" w:cstheme="majorHAnsi"/>
      <w:b/>
      <w:bCs/>
      <w:sz w:val="64"/>
      <w:szCs w:val="28"/>
    </w:rPr>
  </w:style>
  <w:style w:type="paragraph" w:styleId="Heading2">
    <w:name w:val="heading 2"/>
    <w:basedOn w:val="Normal"/>
    <w:next w:val="Normal"/>
    <w:qFormat/>
    <w:rsid w:val="00221E5B"/>
    <w:pPr>
      <w:keepNext/>
      <w:keepLines/>
      <w:spacing w:before="360"/>
      <w:outlineLvl w:val="1"/>
    </w:pPr>
    <w:rPr>
      <w:rFonts w:asciiTheme="majorHAnsi" w:eastAsia="Times New Roman" w:hAnsiTheme="majorHAnsi" w:cstheme="majorHAnsi"/>
      <w:b/>
      <w:bCs/>
      <w:sz w:val="32"/>
      <w:szCs w:val="26"/>
    </w:rPr>
  </w:style>
  <w:style w:type="paragraph" w:styleId="Heading3">
    <w:name w:val="heading 3"/>
    <w:basedOn w:val="Normal"/>
    <w:next w:val="Normal"/>
    <w:qFormat/>
    <w:rsid w:val="00221E5B"/>
    <w:pPr>
      <w:keepNext/>
      <w:keepLines/>
      <w:spacing w:before="360" w:after="0" w:line="220" w:lineRule="atLeast"/>
      <w:outlineLvl w:val="2"/>
    </w:pPr>
    <w:rPr>
      <w:rFonts w:asciiTheme="majorHAnsi" w:eastAsia="Times New Roman" w:hAnsiTheme="majorHAnsi" w:cstheme="majorHAnsi"/>
      <w:b/>
      <w:bCs/>
      <w:szCs w:val="21"/>
    </w:rPr>
  </w:style>
  <w:style w:type="paragraph" w:styleId="Heading4">
    <w:name w:val="heading 4"/>
    <w:basedOn w:val="Normal"/>
    <w:next w:val="Normal"/>
    <w:link w:val="Heading4Char"/>
    <w:qFormat/>
    <w:rsid w:val="00221E5B"/>
    <w:pPr>
      <w:keepNext/>
      <w:spacing w:before="240" w:after="0" w:line="220" w:lineRule="atLeast"/>
      <w:outlineLvl w:val="3"/>
    </w:pPr>
    <w:rPr>
      <w:rFonts w:asciiTheme="majorHAnsi" w:hAnsiTheme="majorHAnsi" w:cstheme="majorHAnsi"/>
      <w:b/>
      <w:bCs/>
      <w:szCs w:val="21"/>
    </w:rPr>
  </w:style>
  <w:style w:type="paragraph" w:styleId="Heading5">
    <w:name w:val="heading 5"/>
    <w:basedOn w:val="Normal"/>
    <w:next w:val="Normal"/>
    <w:link w:val="Heading5Char"/>
    <w:uiPriority w:val="9"/>
    <w:qFormat/>
    <w:rsid w:val="00221E5B"/>
    <w:pPr>
      <w:keepNext/>
      <w:keepLines/>
      <w:spacing w:line="220" w:lineRule="atLeast"/>
      <w:outlineLvl w:val="4"/>
    </w:pPr>
    <w:rPr>
      <w:rFonts w:asciiTheme="majorHAnsi" w:eastAsia="Times New Roman" w:hAnsiTheme="majorHAnsi" w:cstheme="majorHAnsi"/>
      <w:b/>
      <w:bCs/>
      <w:i/>
      <w:color w:val="001523"/>
      <w:szCs w:val="21"/>
    </w:rPr>
  </w:style>
  <w:style w:type="paragraph" w:styleId="Heading6">
    <w:name w:val="heading 6"/>
    <w:basedOn w:val="Normal"/>
    <w:next w:val="Normal"/>
    <w:link w:val="Heading6Char"/>
    <w:uiPriority w:val="9"/>
    <w:qFormat/>
    <w:rsid w:val="00221E5B"/>
    <w:pPr>
      <w:keepNext/>
      <w:spacing w:line="220" w:lineRule="atLeast"/>
      <w:outlineLvl w:val="5"/>
    </w:pPr>
    <w:rPr>
      <w:rFonts w:asciiTheme="majorHAnsi" w:eastAsia="Times New Roman" w:hAnsiTheme="majorHAnsi" w:cstheme="majorHAnsi"/>
      <w:bCs/>
      <w:i/>
      <w:szCs w:val="21"/>
    </w:rPr>
  </w:style>
  <w:style w:type="paragraph" w:styleId="Heading7">
    <w:name w:val="heading 7"/>
    <w:basedOn w:val="Normal"/>
    <w:next w:val="Normal"/>
    <w:link w:val="Heading7Char"/>
    <w:uiPriority w:val="9"/>
    <w:qFormat/>
    <w:rsid w:val="00221E5B"/>
    <w:pPr>
      <w:keepNext/>
      <w:spacing w:after="60" w:line="180" w:lineRule="atLeast"/>
      <w:outlineLvl w:val="6"/>
    </w:pPr>
    <w:rPr>
      <w:rFonts w:asciiTheme="majorHAnsi" w:eastAsia="Times New Roman" w:hAnsiTheme="majorHAnsi" w:cstheme="majorHAnsi"/>
      <w:bCs/>
      <w:sz w:val="18"/>
      <w:szCs w:val="24"/>
    </w:rPr>
  </w:style>
  <w:style w:type="paragraph" w:styleId="Heading8">
    <w:name w:val="heading 8"/>
    <w:basedOn w:val="Normal"/>
    <w:next w:val="Normal"/>
    <w:link w:val="Heading8Char"/>
    <w:unhideWhenUsed/>
    <w:qFormat/>
    <w:rsid w:val="00221E5B"/>
    <w:pPr>
      <w:keepNext/>
      <w:keepLines/>
      <w:spacing w:before="200" w:after="0"/>
      <w:outlineLvl w:val="7"/>
    </w:pPr>
    <w:rPr>
      <w:rFonts w:asciiTheme="majorHAnsi" w:eastAsiaTheme="majorEastAsia" w:hAnsiTheme="majorHAnsi" w:cstheme="majorHAnsi"/>
      <w:color w:val="404040" w:themeColor="text1" w:themeTint="BF"/>
      <w:sz w:val="20"/>
      <w:szCs w:val="20"/>
    </w:rPr>
  </w:style>
  <w:style w:type="paragraph" w:styleId="Heading9">
    <w:name w:val="heading 9"/>
    <w:basedOn w:val="Normal"/>
    <w:next w:val="Normal"/>
    <w:link w:val="Heading9Char"/>
    <w:unhideWhenUsed/>
    <w:qFormat/>
    <w:rsid w:val="00221E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qFormat/>
    <w:rsid w:val="00AC4D09"/>
    <w:pPr>
      <w:numPr>
        <w:numId w:val="23"/>
      </w:numPr>
      <w:spacing w:before="120"/>
      <w:ind w:left="284" w:hanging="284"/>
    </w:pPr>
  </w:style>
  <w:style w:type="table" w:styleId="TableGrid">
    <w:name w:val="Table Grid"/>
    <w:basedOn w:val="TableNormal"/>
    <w:rsid w:val="001E4385"/>
    <w:pPr>
      <w:adjustRightInd w:val="0"/>
      <w:snapToGrid w:val="0"/>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1BF3"/>
    <w:pPr>
      <w:spacing w:line="240" w:lineRule="auto"/>
      <w:jc w:val="right"/>
    </w:pPr>
    <w:rPr>
      <w:rFonts w:asciiTheme="majorHAnsi" w:hAnsiTheme="majorHAnsi" w:cstheme="majorHAnsi"/>
      <w:b/>
      <w:caps/>
      <w:sz w:val="18"/>
      <w:szCs w:val="18"/>
    </w:rPr>
  </w:style>
  <w:style w:type="paragraph" w:styleId="Footer">
    <w:name w:val="footer"/>
    <w:basedOn w:val="Normal"/>
    <w:link w:val="FooterChar"/>
    <w:qFormat/>
    <w:rsid w:val="006E2D63"/>
    <w:pPr>
      <w:tabs>
        <w:tab w:val="right" w:pos="9639"/>
      </w:tabs>
    </w:pPr>
    <w:rPr>
      <w:rFonts w:cstheme="majorHAnsi"/>
      <w:sz w:val="18"/>
      <w:szCs w:val="14"/>
      <w:lang w:val="fr-FR"/>
    </w:rPr>
  </w:style>
  <w:style w:type="character" w:styleId="PageNumber">
    <w:name w:val="page number"/>
    <w:basedOn w:val="DefaultParagraphFont"/>
    <w:rsid w:val="00997D31"/>
    <w:rPr>
      <w:rFonts w:ascii="Arial" w:hAnsi="Arial"/>
      <w:sz w:val="16"/>
    </w:rPr>
  </w:style>
  <w:style w:type="character" w:customStyle="1" w:styleId="FooterChar">
    <w:name w:val="Footer Char"/>
    <w:basedOn w:val="DefaultParagraphFont"/>
    <w:link w:val="Footer"/>
    <w:rsid w:val="006E2D63"/>
    <w:rPr>
      <w:rFonts w:ascii="Arial" w:eastAsia="Cambria" w:hAnsi="Arial" w:cstheme="majorHAnsi"/>
      <w:sz w:val="18"/>
      <w:szCs w:val="14"/>
      <w:lang w:val="fr-FR" w:eastAsia="en-US"/>
    </w:rPr>
  </w:style>
  <w:style w:type="paragraph" w:styleId="BalloonText">
    <w:name w:val="Balloon Text"/>
    <w:basedOn w:val="Normal"/>
    <w:link w:val="BalloonTextChar"/>
    <w:uiPriority w:val="99"/>
    <w:unhideWhenUsed/>
    <w:rsid w:val="004B1BF3"/>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9648F1"/>
    <w:rPr>
      <w:rFonts w:ascii="Tahoma" w:eastAsia="Cambria" w:hAnsi="Tahoma" w:cs="Tahoma"/>
      <w:sz w:val="16"/>
      <w:szCs w:val="16"/>
      <w:lang w:eastAsia="en-US"/>
    </w:rPr>
  </w:style>
  <w:style w:type="character" w:customStyle="1" w:styleId="ABN">
    <w:name w:val="ABN"/>
    <w:basedOn w:val="DefaultParagraphFont"/>
    <w:uiPriority w:val="1"/>
    <w:qFormat/>
    <w:rsid w:val="004738C2"/>
    <w:rPr>
      <w:color w:val="002C47" w:themeColor="text2"/>
      <w:sz w:val="14"/>
    </w:rPr>
  </w:style>
  <w:style w:type="paragraph" w:customStyle="1" w:styleId="SubmissionID">
    <w:name w:val="Submission ID"/>
    <w:basedOn w:val="Normal"/>
    <w:qFormat/>
    <w:rsid w:val="00BF08CA"/>
    <w:rPr>
      <w:b/>
    </w:rPr>
  </w:style>
  <w:style w:type="paragraph" w:customStyle="1" w:styleId="ExpiryDate">
    <w:name w:val="Expiry Date"/>
    <w:basedOn w:val="Normal"/>
    <w:qFormat/>
    <w:rsid w:val="00BB7AC9"/>
    <w:pPr>
      <w:jc w:val="right"/>
    </w:pPr>
    <w:rPr>
      <w:b/>
    </w:rPr>
  </w:style>
  <w:style w:type="character" w:customStyle="1" w:styleId="Heading4Char">
    <w:name w:val="Heading 4 Char"/>
    <w:basedOn w:val="DefaultParagraphFont"/>
    <w:link w:val="Heading4"/>
    <w:rsid w:val="00221E5B"/>
    <w:rPr>
      <w:rFonts w:asciiTheme="majorHAnsi" w:eastAsia="Cambria" w:hAnsiTheme="majorHAnsi" w:cstheme="majorHAnsi"/>
      <w:b/>
      <w:bCs/>
      <w:sz w:val="22"/>
      <w:szCs w:val="21"/>
      <w:lang w:eastAsia="en-US"/>
    </w:rPr>
  </w:style>
  <w:style w:type="character" w:styleId="PlaceholderText">
    <w:name w:val="Placeholder Text"/>
    <w:basedOn w:val="DefaultParagraphFont"/>
    <w:uiPriority w:val="99"/>
    <w:semiHidden/>
    <w:rsid w:val="004B1BF3"/>
    <w:rPr>
      <w:color w:val="808080"/>
    </w:rPr>
  </w:style>
  <w:style w:type="paragraph" w:customStyle="1" w:styleId="Code">
    <w:name w:val="Code"/>
    <w:basedOn w:val="Footer"/>
    <w:qFormat/>
    <w:rsid w:val="007049AA"/>
    <w:rPr>
      <w:sz w:val="14"/>
    </w:rPr>
  </w:style>
  <w:style w:type="paragraph" w:styleId="ListParagraph">
    <w:name w:val="List Paragraph"/>
    <w:basedOn w:val="Normal"/>
    <w:uiPriority w:val="34"/>
    <w:rsid w:val="00AE6655"/>
    <w:pPr>
      <w:ind w:left="720"/>
      <w:contextualSpacing/>
    </w:pPr>
  </w:style>
  <w:style w:type="paragraph" w:customStyle="1" w:styleId="IDNumber">
    <w:name w:val="IDNumber"/>
    <w:basedOn w:val="Normal"/>
    <w:qFormat/>
    <w:rsid w:val="004F2350"/>
    <w:rPr>
      <w:b/>
      <w:sz w:val="10"/>
    </w:rPr>
  </w:style>
  <w:style w:type="character" w:styleId="Hyperlink">
    <w:name w:val="Hyperlink"/>
    <w:basedOn w:val="DefaultParagraphFont"/>
    <w:uiPriority w:val="99"/>
    <w:unhideWhenUsed/>
    <w:rsid w:val="004B1BF3"/>
    <w:rPr>
      <w:color w:val="0000FF"/>
      <w:u w:val="single"/>
    </w:rPr>
  </w:style>
  <w:style w:type="paragraph" w:customStyle="1" w:styleId="Reference">
    <w:name w:val="Reference"/>
    <w:basedOn w:val="Normal"/>
    <w:rsid w:val="006E2D63"/>
    <w:pPr>
      <w:spacing w:before="0" w:after="0" w:line="180" w:lineRule="atLeast"/>
    </w:pPr>
  </w:style>
  <w:style w:type="table" w:customStyle="1" w:styleId="TableTGA">
    <w:name w:val="Table TGA"/>
    <w:basedOn w:val="TableNormal"/>
    <w:uiPriority w:val="99"/>
    <w:qFormat/>
    <w:rsid w:val="00D818E8"/>
    <w:rPr>
      <w:rFonts w:asciiTheme="majorHAnsi" w:hAnsiTheme="majorHAnsi"/>
      <w:sz w:val="18"/>
    </w:rPr>
    <w:tblPr>
      <w:tblInd w:w="113" w:type="dxa"/>
    </w:tblPr>
    <w:tblStylePr w:type="firstRow">
      <w:rPr>
        <w:rFonts w:asciiTheme="majorHAnsi" w:hAnsiTheme="majorHAnsi"/>
        <w:b/>
        <w:i w:val="0"/>
        <w:color w:val="FFFFFF" w:themeColor="background1"/>
        <w:sz w:val="18"/>
      </w:rPr>
      <w:tblPr/>
      <w:tcPr>
        <w:tcBorders>
          <w:top w:val="nil"/>
          <w:left w:val="nil"/>
          <w:bottom w:val="nil"/>
          <w:right w:val="nil"/>
          <w:insideH w:val="nil"/>
          <w:insideV w:val="nil"/>
          <w:tl2br w:val="nil"/>
          <w:tr2bl w:val="nil"/>
        </w:tcBorders>
        <w:shd w:val="clear" w:color="auto" w:fill="000000" w:themeFill="text1"/>
      </w:tcPr>
    </w:tblStylePr>
  </w:style>
  <w:style w:type="paragraph" w:customStyle="1" w:styleId="Address">
    <w:name w:val="Address"/>
    <w:basedOn w:val="Normal"/>
    <w:qFormat/>
    <w:rsid w:val="004B1BF3"/>
    <w:pPr>
      <w:spacing w:before="0" w:after="0" w:line="240" w:lineRule="auto"/>
    </w:pPr>
    <w:rPr>
      <w:sz w:val="16"/>
    </w:rPr>
  </w:style>
  <w:style w:type="paragraph" w:customStyle="1" w:styleId="TableCopy">
    <w:name w:val="Table Copy"/>
    <w:basedOn w:val="Normal"/>
    <w:qFormat/>
    <w:rsid w:val="000B1A45"/>
    <w:rPr>
      <w:sz w:val="18"/>
    </w:rPr>
  </w:style>
  <w:style w:type="paragraph" w:styleId="Title">
    <w:name w:val="Title"/>
    <w:next w:val="Normal"/>
    <w:link w:val="TitleChar"/>
    <w:uiPriority w:val="10"/>
    <w:qFormat/>
    <w:rsid w:val="004B1BF3"/>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9D0FB8"/>
    <w:rPr>
      <w:rFonts w:ascii="Arial" w:eastAsia="Times New Roman" w:hAnsi="Arial"/>
      <w:spacing w:val="5"/>
      <w:kern w:val="28"/>
      <w:sz w:val="52"/>
      <w:szCs w:val="52"/>
      <w:lang w:eastAsia="en-US"/>
    </w:rPr>
  </w:style>
  <w:style w:type="paragraph" w:customStyle="1" w:styleId="TableHeadings">
    <w:name w:val="Table Headings"/>
    <w:basedOn w:val="Normal"/>
    <w:qFormat/>
    <w:rsid w:val="00212A35"/>
    <w:rPr>
      <w:b/>
      <w:color w:val="FFFFFF" w:themeColor="background1"/>
      <w:spacing w:val="-4"/>
    </w:rPr>
  </w:style>
  <w:style w:type="paragraph" w:customStyle="1" w:styleId="Heading1-Title">
    <w:name w:val="Heading 1 - Title"/>
    <w:basedOn w:val="Title"/>
    <w:rsid w:val="00FF71FF"/>
    <w:pPr>
      <w:spacing w:before="240"/>
    </w:pPr>
  </w:style>
  <w:style w:type="paragraph" w:customStyle="1" w:styleId="Subtitle">
    <w:name w:val="Sub title"/>
    <w:basedOn w:val="Title"/>
    <w:qFormat/>
    <w:rsid w:val="00FF71FF"/>
    <w:pPr>
      <w:spacing w:before="240" w:line="240" w:lineRule="atLeast"/>
    </w:pPr>
    <w:rPr>
      <w:color w:val="006DA7" w:themeColor="accent3"/>
      <w:sz w:val="28"/>
    </w:rPr>
  </w:style>
  <w:style w:type="paragraph" w:styleId="ListBullet2">
    <w:name w:val="List Bullet 2"/>
    <w:basedOn w:val="Normal"/>
    <w:uiPriority w:val="99"/>
    <w:qFormat/>
    <w:rsid w:val="000B1A45"/>
    <w:pPr>
      <w:numPr>
        <w:ilvl w:val="1"/>
        <w:numId w:val="23"/>
      </w:numPr>
      <w:spacing w:before="120"/>
      <w:ind w:left="568" w:hanging="284"/>
    </w:pPr>
  </w:style>
  <w:style w:type="paragraph" w:styleId="ListBullet3">
    <w:name w:val="List Bullet 3"/>
    <w:basedOn w:val="Normal"/>
    <w:uiPriority w:val="99"/>
    <w:qFormat/>
    <w:rsid w:val="000B1A45"/>
    <w:pPr>
      <w:numPr>
        <w:ilvl w:val="2"/>
        <w:numId w:val="23"/>
      </w:numPr>
      <w:spacing w:before="120"/>
      <w:ind w:left="993" w:hanging="284"/>
    </w:pPr>
  </w:style>
  <w:style w:type="paragraph" w:styleId="ListNumber">
    <w:name w:val="List Number"/>
    <w:basedOn w:val="Normal"/>
    <w:rsid w:val="009E2D36"/>
    <w:pPr>
      <w:numPr>
        <w:numId w:val="6"/>
      </w:numPr>
      <w:ind w:left="425" w:hanging="425"/>
    </w:pPr>
  </w:style>
  <w:style w:type="paragraph" w:styleId="ListNumber2">
    <w:name w:val="List Number 2"/>
    <w:basedOn w:val="Normal"/>
    <w:rsid w:val="009E2D36"/>
    <w:pPr>
      <w:numPr>
        <w:numId w:val="7"/>
      </w:numPr>
      <w:ind w:left="850" w:hanging="425"/>
    </w:pPr>
  </w:style>
  <w:style w:type="paragraph" w:styleId="ListNumber3">
    <w:name w:val="List Number 3"/>
    <w:basedOn w:val="Normal"/>
    <w:rsid w:val="009E2D36"/>
    <w:pPr>
      <w:numPr>
        <w:numId w:val="8"/>
      </w:numPr>
      <w:ind w:left="1259" w:hanging="408"/>
    </w:pPr>
  </w:style>
  <w:style w:type="paragraph" w:customStyle="1" w:styleId="AxisLabel">
    <w:name w:val="Axis Label"/>
    <w:basedOn w:val="Normal"/>
    <w:qFormat/>
    <w:rsid w:val="004B1BF3"/>
    <w:pPr>
      <w:spacing w:after="0" w:line="240" w:lineRule="auto"/>
    </w:pPr>
    <w:rPr>
      <w:noProof/>
      <w:sz w:val="14"/>
      <w:lang w:eastAsia="en-AU"/>
    </w:rPr>
  </w:style>
  <w:style w:type="paragraph" w:customStyle="1" w:styleId="AxisTitle">
    <w:name w:val="Axis Title"/>
    <w:basedOn w:val="Normal"/>
    <w:qFormat/>
    <w:rsid w:val="004B1BF3"/>
    <w:pPr>
      <w:spacing w:after="0" w:line="240" w:lineRule="auto"/>
    </w:pPr>
    <w:rPr>
      <w:sz w:val="16"/>
    </w:rPr>
  </w:style>
  <w:style w:type="paragraph" w:styleId="Caption">
    <w:name w:val="caption"/>
    <w:basedOn w:val="Normal"/>
    <w:next w:val="Normal"/>
    <w:uiPriority w:val="35"/>
    <w:rsid w:val="004B1BF3"/>
    <w:pPr>
      <w:spacing w:before="240" w:after="0"/>
    </w:pPr>
    <w:rPr>
      <w:b/>
      <w:szCs w:val="18"/>
    </w:rPr>
  </w:style>
  <w:style w:type="paragraph" w:customStyle="1" w:styleId="Contents">
    <w:name w:val="Contents"/>
    <w:basedOn w:val="Normal"/>
    <w:rsid w:val="004B1BF3"/>
    <w:pPr>
      <w:spacing w:before="0" w:after="360"/>
    </w:pPr>
    <w:rPr>
      <w:b/>
      <w:sz w:val="64"/>
    </w:rPr>
  </w:style>
  <w:style w:type="paragraph" w:styleId="Date">
    <w:name w:val="Date"/>
    <w:basedOn w:val="Normal"/>
    <w:next w:val="Normal"/>
    <w:link w:val="DateChar"/>
    <w:uiPriority w:val="99"/>
    <w:rsid w:val="004B1BF3"/>
    <w:pPr>
      <w:spacing w:after="0"/>
    </w:pPr>
    <w:rPr>
      <w:sz w:val="28"/>
    </w:rPr>
  </w:style>
  <w:style w:type="character" w:customStyle="1" w:styleId="DateChar">
    <w:name w:val="Date Char"/>
    <w:basedOn w:val="DefaultParagraphFont"/>
    <w:link w:val="Date"/>
    <w:uiPriority w:val="99"/>
    <w:rsid w:val="004B1BF3"/>
    <w:rPr>
      <w:rFonts w:ascii="Arial" w:eastAsia="Cambria" w:hAnsi="Arial"/>
      <w:sz w:val="28"/>
      <w:szCs w:val="22"/>
      <w:lang w:eastAsia="en-US"/>
    </w:rPr>
  </w:style>
  <w:style w:type="paragraph" w:customStyle="1" w:styleId="FigureCaption">
    <w:name w:val="Figure Caption"/>
    <w:basedOn w:val="Normal"/>
    <w:qFormat/>
    <w:rsid w:val="004B1BF3"/>
    <w:pPr>
      <w:spacing w:before="0" w:after="0"/>
    </w:pPr>
    <w:rPr>
      <w:sz w:val="20"/>
      <w:szCs w:val="20"/>
    </w:rPr>
  </w:style>
  <w:style w:type="paragraph" w:customStyle="1" w:styleId="FigureTitle">
    <w:name w:val="Figure Title"/>
    <w:basedOn w:val="Normal"/>
    <w:qFormat/>
    <w:rsid w:val="004B1BF3"/>
    <w:pPr>
      <w:spacing w:line="220" w:lineRule="atLeast"/>
    </w:pPr>
    <w:rPr>
      <w:b/>
    </w:rPr>
  </w:style>
  <w:style w:type="paragraph" w:customStyle="1" w:styleId="FlowChartWhiteHeading">
    <w:name w:val="Flow Chart White Heading"/>
    <w:basedOn w:val="Normal"/>
    <w:rsid w:val="004B1BF3"/>
    <w:pPr>
      <w:spacing w:before="120"/>
      <w:jc w:val="center"/>
    </w:pPr>
    <w:rPr>
      <w:b/>
      <w:color w:val="FFFFFF"/>
    </w:rPr>
  </w:style>
  <w:style w:type="paragraph" w:customStyle="1" w:styleId="FlowChartBlackHeading">
    <w:name w:val="Flow Chart Black Heading"/>
    <w:basedOn w:val="FlowChartWhiteHeading"/>
    <w:rsid w:val="004B1BF3"/>
    <w:rPr>
      <w:color w:val="auto"/>
    </w:rPr>
  </w:style>
  <w:style w:type="paragraph" w:customStyle="1" w:styleId="FlowChartWhiteText">
    <w:name w:val="Flow Chart White Text"/>
    <w:basedOn w:val="Normal"/>
    <w:rsid w:val="004B1BF3"/>
    <w:pPr>
      <w:spacing w:before="0" w:after="0"/>
      <w:jc w:val="center"/>
    </w:pPr>
    <w:rPr>
      <w:color w:val="FFFFFF"/>
    </w:rPr>
  </w:style>
  <w:style w:type="paragraph" w:customStyle="1" w:styleId="FlowchartText">
    <w:name w:val="Flowchart Text"/>
    <w:basedOn w:val="Normal"/>
    <w:rsid w:val="004B1BF3"/>
    <w:pPr>
      <w:spacing w:before="0" w:after="0"/>
      <w:jc w:val="center"/>
    </w:pPr>
  </w:style>
  <w:style w:type="character" w:styleId="FollowedHyperlink">
    <w:name w:val="FollowedHyperlink"/>
    <w:basedOn w:val="DefaultParagraphFont"/>
    <w:rsid w:val="004B1BF3"/>
    <w:rPr>
      <w:color w:val="800080"/>
      <w:u w:val="single"/>
    </w:rPr>
  </w:style>
  <w:style w:type="character" w:customStyle="1" w:styleId="Heading5Char">
    <w:name w:val="Heading 5 Char"/>
    <w:basedOn w:val="DefaultParagraphFont"/>
    <w:link w:val="Heading5"/>
    <w:uiPriority w:val="9"/>
    <w:rsid w:val="00221E5B"/>
    <w:rPr>
      <w:rFonts w:asciiTheme="majorHAnsi" w:eastAsia="Times New Roman" w:hAnsiTheme="majorHAnsi" w:cstheme="majorHAnsi"/>
      <w:b/>
      <w:bCs/>
      <w:i/>
      <w:color w:val="001523"/>
      <w:sz w:val="22"/>
      <w:szCs w:val="21"/>
      <w:lang w:eastAsia="en-US"/>
    </w:rPr>
  </w:style>
  <w:style w:type="character" w:customStyle="1" w:styleId="Heading6Char">
    <w:name w:val="Heading 6 Char"/>
    <w:basedOn w:val="DefaultParagraphFont"/>
    <w:link w:val="Heading6"/>
    <w:uiPriority w:val="9"/>
    <w:rsid w:val="00221E5B"/>
    <w:rPr>
      <w:rFonts w:asciiTheme="majorHAnsi" w:eastAsia="Times New Roman" w:hAnsiTheme="majorHAnsi" w:cstheme="majorHAnsi"/>
      <w:bCs/>
      <w:i/>
      <w:sz w:val="22"/>
      <w:szCs w:val="21"/>
      <w:lang w:eastAsia="en-US"/>
    </w:rPr>
  </w:style>
  <w:style w:type="character" w:customStyle="1" w:styleId="Heading7Char">
    <w:name w:val="Heading 7 Char"/>
    <w:basedOn w:val="DefaultParagraphFont"/>
    <w:link w:val="Heading7"/>
    <w:uiPriority w:val="9"/>
    <w:rsid w:val="00221E5B"/>
    <w:rPr>
      <w:rFonts w:asciiTheme="majorHAnsi" w:eastAsia="Times New Roman" w:hAnsiTheme="majorHAnsi" w:cstheme="majorHAnsi"/>
      <w:bCs/>
      <w:sz w:val="18"/>
      <w:szCs w:val="24"/>
      <w:lang w:eastAsia="en-US"/>
    </w:rPr>
  </w:style>
  <w:style w:type="paragraph" w:customStyle="1" w:styleId="Key">
    <w:name w:val="Key"/>
    <w:basedOn w:val="Normal"/>
    <w:qFormat/>
    <w:rsid w:val="004B1BF3"/>
    <w:rPr>
      <w:sz w:val="14"/>
    </w:rPr>
  </w:style>
  <w:style w:type="paragraph" w:customStyle="1" w:styleId="LegalCopy">
    <w:name w:val="Legal Copy"/>
    <w:basedOn w:val="Footer"/>
    <w:qFormat/>
    <w:rsid w:val="004B1BF3"/>
    <w:pPr>
      <w:tabs>
        <w:tab w:val="center" w:pos="4513"/>
        <w:tab w:val="right" w:pos="9026"/>
      </w:tabs>
      <w:spacing w:before="0" w:after="0" w:line="240" w:lineRule="auto"/>
    </w:pPr>
    <w:rPr>
      <w:sz w:val="17"/>
      <w:szCs w:val="22"/>
    </w:rPr>
  </w:style>
  <w:style w:type="paragraph" w:customStyle="1" w:styleId="LegalSubheading">
    <w:name w:val="Legal Subheading"/>
    <w:basedOn w:val="Footer"/>
    <w:qFormat/>
    <w:rsid w:val="004B1BF3"/>
    <w:pPr>
      <w:tabs>
        <w:tab w:val="center" w:pos="4513"/>
        <w:tab w:val="right" w:pos="9026"/>
      </w:tabs>
      <w:spacing w:before="0" w:after="0" w:line="240" w:lineRule="auto"/>
    </w:pPr>
    <w:rPr>
      <w:b/>
      <w:sz w:val="17"/>
      <w:szCs w:val="22"/>
    </w:rPr>
  </w:style>
  <w:style w:type="table" w:styleId="LightShading-Accent2">
    <w:name w:val="Light Shading Accent 2"/>
    <w:basedOn w:val="TableNormal"/>
    <w:uiPriority w:val="60"/>
    <w:rsid w:val="004B1BF3"/>
    <w:rPr>
      <w:rFonts w:ascii="Cambria" w:eastAsia="Calibri" w:hAnsi="Cambria"/>
      <w:color w:val="943634"/>
      <w:sz w:val="21"/>
      <w:szCs w:val="21"/>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ListBullets">
    <w:name w:val="ListBullets"/>
    <w:uiPriority w:val="99"/>
    <w:locked/>
    <w:rsid w:val="004B1BF3"/>
    <w:pPr>
      <w:numPr>
        <w:numId w:val="13"/>
      </w:numPr>
    </w:pPr>
  </w:style>
  <w:style w:type="table" w:styleId="MediumGrid2-Accent5">
    <w:name w:val="Medium Grid 2 Accent 5"/>
    <w:basedOn w:val="TableNormal"/>
    <w:uiPriority w:val="68"/>
    <w:rsid w:val="004B1BF3"/>
    <w:rPr>
      <w:rFonts w:ascii="Cambria" w:eastAsia="Times New Roman" w:hAnsi="Cambria"/>
      <w:color w:val="000000"/>
      <w:sz w:val="21"/>
      <w:szCs w:val="21"/>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4B1BF3"/>
    <w:rPr>
      <w:b/>
      <w:sz w:val="32"/>
    </w:rPr>
  </w:style>
  <w:style w:type="paragraph" w:customStyle="1" w:styleId="Notes">
    <w:name w:val="Notes"/>
    <w:basedOn w:val="Normal"/>
    <w:qFormat/>
    <w:locked/>
    <w:rsid w:val="004B1BF3"/>
    <w:pPr>
      <w:spacing w:after="0" w:line="240" w:lineRule="auto"/>
    </w:pPr>
    <w:rPr>
      <w:sz w:val="16"/>
    </w:rPr>
  </w:style>
  <w:style w:type="paragraph" w:customStyle="1" w:styleId="Numberbullet0">
    <w:name w:val="Number bullet"/>
    <w:basedOn w:val="ListBullet"/>
    <w:qFormat/>
    <w:rsid w:val="004B1BF3"/>
    <w:pPr>
      <w:numPr>
        <w:numId w:val="20"/>
      </w:numPr>
    </w:pPr>
  </w:style>
  <w:style w:type="paragraph" w:customStyle="1" w:styleId="Numberbullet2">
    <w:name w:val="Number bullet 2"/>
    <w:basedOn w:val="ListBullet2"/>
    <w:qFormat/>
    <w:rsid w:val="004B1BF3"/>
    <w:pPr>
      <w:numPr>
        <w:numId w:val="20"/>
      </w:numPr>
    </w:pPr>
  </w:style>
  <w:style w:type="paragraph" w:customStyle="1" w:styleId="Numberbullet3">
    <w:name w:val="Number bullet 3"/>
    <w:basedOn w:val="ListBullet3"/>
    <w:qFormat/>
    <w:rsid w:val="004B1BF3"/>
    <w:pPr>
      <w:numPr>
        <w:numId w:val="20"/>
      </w:numPr>
    </w:pPr>
  </w:style>
  <w:style w:type="numbering" w:customStyle="1" w:styleId="NumberBullet">
    <w:name w:val="NumberBullet"/>
    <w:uiPriority w:val="99"/>
    <w:locked/>
    <w:rsid w:val="004B1BF3"/>
    <w:pPr>
      <w:numPr>
        <w:numId w:val="17"/>
      </w:numPr>
    </w:pPr>
  </w:style>
  <w:style w:type="paragraph" w:customStyle="1" w:styleId="Subject">
    <w:name w:val="Subject"/>
    <w:basedOn w:val="Normal"/>
    <w:qFormat/>
    <w:rsid w:val="004B1BF3"/>
    <w:rPr>
      <w:b/>
    </w:rPr>
  </w:style>
  <w:style w:type="paragraph" w:styleId="Subtitle0">
    <w:name w:val="Subtitle"/>
    <w:basedOn w:val="Normal"/>
    <w:next w:val="Normal"/>
    <w:link w:val="SubtitleChar"/>
    <w:uiPriority w:val="11"/>
    <w:qFormat/>
    <w:rsid w:val="004B1BF3"/>
    <w:pPr>
      <w:numPr>
        <w:ilvl w:val="1"/>
      </w:numPr>
      <w:spacing w:after="360"/>
      <w:ind w:left="170"/>
    </w:pPr>
    <w:rPr>
      <w:rFonts w:eastAsia="Times New Roman"/>
      <w:bCs/>
      <w:iCs/>
      <w:sz w:val="40"/>
      <w:szCs w:val="24"/>
    </w:rPr>
  </w:style>
  <w:style w:type="character" w:customStyle="1" w:styleId="SubtitleChar">
    <w:name w:val="Subtitle Char"/>
    <w:basedOn w:val="DefaultParagraphFont"/>
    <w:link w:val="Subtitle0"/>
    <w:uiPriority w:val="11"/>
    <w:rsid w:val="004B1BF3"/>
    <w:rPr>
      <w:rFonts w:ascii="Arial" w:eastAsia="Times New Roman" w:hAnsi="Arial"/>
      <w:bCs/>
      <w:iCs/>
      <w:sz w:val="40"/>
      <w:szCs w:val="24"/>
      <w:lang w:eastAsia="en-US"/>
    </w:rPr>
  </w:style>
  <w:style w:type="paragraph" w:customStyle="1" w:styleId="TableCaption">
    <w:name w:val="Table Caption"/>
    <w:basedOn w:val="FigureCaption"/>
    <w:qFormat/>
    <w:rsid w:val="004B1BF3"/>
    <w:pPr>
      <w:spacing w:after="240"/>
    </w:pPr>
    <w:rPr>
      <w:sz w:val="17"/>
    </w:rPr>
  </w:style>
  <w:style w:type="table" w:customStyle="1" w:styleId="TableTGAblue">
    <w:name w:val="Table TGA blue"/>
    <w:basedOn w:val="TableNormal"/>
    <w:uiPriority w:val="99"/>
    <w:qFormat/>
    <w:rsid w:val="00A069A2"/>
    <w:rPr>
      <w:rFonts w:ascii="Cambria" w:eastAsia="Cambria" w:hAnsi="Cambria"/>
      <w:sz w:val="22"/>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A069A2"/>
    <w:pPr>
      <w:spacing w:before="120" w:after="120"/>
    </w:pPr>
    <w:rPr>
      <w:rFonts w:ascii="Cambria" w:eastAsia="Cambria" w:hAnsi="Cambria"/>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19"/>
      </w:rPr>
    </w:tblStylePr>
  </w:style>
  <w:style w:type="paragraph" w:customStyle="1" w:styleId="TableTitle">
    <w:name w:val="Table Title"/>
    <w:basedOn w:val="Normal"/>
    <w:qFormat/>
    <w:rsid w:val="004B1BF3"/>
    <w:rPr>
      <w:b/>
      <w:sz w:val="20"/>
    </w:rPr>
  </w:style>
  <w:style w:type="paragraph" w:customStyle="1" w:styleId="TGASignoff">
    <w:name w:val="TGA Signoff"/>
    <w:basedOn w:val="Normal"/>
    <w:qFormat/>
    <w:rsid w:val="004B1BF3"/>
    <w:pPr>
      <w:jc w:val="center"/>
    </w:pPr>
    <w:rPr>
      <w:b/>
      <w:sz w:val="28"/>
    </w:rPr>
  </w:style>
  <w:style w:type="paragraph" w:styleId="TOC1">
    <w:name w:val="toc 1"/>
    <w:basedOn w:val="Normal"/>
    <w:next w:val="Normal"/>
    <w:uiPriority w:val="39"/>
    <w:rsid w:val="004B1BF3"/>
    <w:pPr>
      <w:tabs>
        <w:tab w:val="right" w:pos="8505"/>
      </w:tabs>
      <w:spacing w:after="200"/>
    </w:pPr>
    <w:rPr>
      <w:b/>
      <w:sz w:val="32"/>
    </w:rPr>
  </w:style>
  <w:style w:type="paragraph" w:styleId="TOC2">
    <w:name w:val="toc 2"/>
    <w:basedOn w:val="Normal"/>
    <w:next w:val="Normal"/>
    <w:uiPriority w:val="39"/>
    <w:rsid w:val="004B1BF3"/>
    <w:pPr>
      <w:tabs>
        <w:tab w:val="right" w:leader="underscore" w:pos="8505"/>
      </w:tabs>
      <w:spacing w:after="100"/>
      <w:ind w:left="624"/>
    </w:pPr>
    <w:rPr>
      <w:b/>
      <w:sz w:val="25"/>
    </w:rPr>
  </w:style>
  <w:style w:type="paragraph" w:styleId="TOC3">
    <w:name w:val="toc 3"/>
    <w:basedOn w:val="Normal"/>
    <w:next w:val="Normal"/>
    <w:uiPriority w:val="39"/>
    <w:rsid w:val="004B1BF3"/>
    <w:pPr>
      <w:tabs>
        <w:tab w:val="right" w:leader="underscore" w:pos="8505"/>
      </w:tabs>
      <w:spacing w:after="100"/>
      <w:ind w:left="1021"/>
    </w:pPr>
  </w:style>
  <w:style w:type="paragraph" w:styleId="TOCHeading">
    <w:name w:val="TOC Heading"/>
    <w:basedOn w:val="Heading1"/>
    <w:next w:val="Normal"/>
    <w:uiPriority w:val="39"/>
    <w:semiHidden/>
    <w:unhideWhenUsed/>
    <w:qFormat/>
    <w:rsid w:val="004B1BF3"/>
    <w:pPr>
      <w:spacing w:after="0" w:line="276" w:lineRule="auto"/>
      <w:outlineLvl w:val="9"/>
    </w:pPr>
    <w:rPr>
      <w:rFonts w:cstheme="minorBidi"/>
      <w:bCs w:val="0"/>
      <w:color w:val="002035"/>
      <w:sz w:val="28"/>
      <w:lang w:val="en-US"/>
    </w:rPr>
  </w:style>
  <w:style w:type="character" w:customStyle="1" w:styleId="Heading8Char">
    <w:name w:val="Heading 8 Char"/>
    <w:basedOn w:val="DefaultParagraphFont"/>
    <w:link w:val="Heading8"/>
    <w:rsid w:val="00221E5B"/>
    <w:rPr>
      <w:rFonts w:asciiTheme="majorHAnsi" w:eastAsiaTheme="majorEastAsia" w:hAnsiTheme="majorHAnsi" w:cstheme="majorHAnsi"/>
      <w:color w:val="404040" w:themeColor="text1" w:themeTint="BF"/>
      <w:lang w:eastAsia="en-US"/>
    </w:rPr>
  </w:style>
  <w:style w:type="character" w:customStyle="1" w:styleId="Heading9Char">
    <w:name w:val="Heading 9 Char"/>
    <w:basedOn w:val="DefaultParagraphFont"/>
    <w:link w:val="Heading9"/>
    <w:rsid w:val="00221E5B"/>
    <w:rPr>
      <w:rFonts w:asciiTheme="majorHAnsi" w:eastAsiaTheme="majorEastAsia" w:hAnsiTheme="majorHAnsi" w:cstheme="majorBidi"/>
      <w:i/>
      <w:iCs/>
      <w:color w:val="404040" w:themeColor="text1" w:themeTint="BF"/>
      <w:lang w:eastAsia="en-US"/>
    </w:rPr>
  </w:style>
  <w:style w:type="paragraph" w:styleId="ListNumber4">
    <w:name w:val="List Number 4"/>
    <w:basedOn w:val="Normal"/>
    <w:rsid w:val="009E2D36"/>
    <w:pPr>
      <w:numPr>
        <w:numId w:val="9"/>
      </w:numPr>
      <w:ind w:left="1208" w:hanging="357"/>
    </w:pPr>
  </w:style>
  <w:style w:type="paragraph" w:styleId="ListNumber5">
    <w:name w:val="List Number 5"/>
    <w:basedOn w:val="Normal"/>
    <w:rsid w:val="009E2D36"/>
    <w:pPr>
      <w:numPr>
        <w:numId w:val="10"/>
      </w:numPr>
      <w:ind w:left="1491" w:hanging="357"/>
    </w:pPr>
  </w:style>
  <w:style w:type="character" w:styleId="CommentReference">
    <w:name w:val="annotation reference"/>
    <w:basedOn w:val="DefaultParagraphFont"/>
    <w:rsid w:val="00212A35"/>
    <w:rPr>
      <w:sz w:val="16"/>
      <w:szCs w:val="16"/>
    </w:rPr>
  </w:style>
  <w:style w:type="paragraph" w:styleId="CommentText">
    <w:name w:val="annotation text"/>
    <w:basedOn w:val="Normal"/>
    <w:link w:val="CommentTextChar"/>
    <w:rsid w:val="00212A35"/>
    <w:pPr>
      <w:spacing w:line="240" w:lineRule="auto"/>
    </w:pPr>
    <w:rPr>
      <w:sz w:val="20"/>
      <w:szCs w:val="20"/>
    </w:rPr>
  </w:style>
  <w:style w:type="character" w:customStyle="1" w:styleId="CommentTextChar">
    <w:name w:val="Comment Text Char"/>
    <w:basedOn w:val="DefaultParagraphFont"/>
    <w:link w:val="CommentText"/>
    <w:rsid w:val="00212A35"/>
    <w:rPr>
      <w:rFonts w:ascii="Arial" w:eastAsia="Cambria" w:hAnsi="Arial" w:cs="Arial"/>
      <w:lang w:eastAsia="en-US"/>
    </w:rPr>
  </w:style>
  <w:style w:type="paragraph" w:styleId="CommentSubject">
    <w:name w:val="annotation subject"/>
    <w:basedOn w:val="CommentText"/>
    <w:next w:val="CommentText"/>
    <w:link w:val="CommentSubjectChar"/>
    <w:rsid w:val="00212A35"/>
    <w:rPr>
      <w:b/>
      <w:bCs/>
    </w:rPr>
  </w:style>
  <w:style w:type="character" w:customStyle="1" w:styleId="CommentSubjectChar">
    <w:name w:val="Comment Subject Char"/>
    <w:basedOn w:val="CommentTextChar"/>
    <w:link w:val="CommentSubject"/>
    <w:rsid w:val="00212A35"/>
    <w:rPr>
      <w:rFonts w:ascii="Arial" w:eastAsia="Cambria" w:hAnsi="Arial" w:cs="Arial"/>
      <w:b/>
      <w:bCs/>
      <w:lang w:eastAsia="en-US"/>
    </w:rPr>
  </w:style>
  <w:style w:type="paragraph" w:styleId="FootnoteText">
    <w:name w:val="footnote text"/>
    <w:basedOn w:val="Normal"/>
    <w:link w:val="FootnoteTextChar"/>
    <w:rsid w:val="005D6097"/>
    <w:pPr>
      <w:spacing w:before="0" w:after="0" w:line="240" w:lineRule="auto"/>
    </w:pPr>
    <w:rPr>
      <w:sz w:val="20"/>
      <w:szCs w:val="20"/>
    </w:rPr>
  </w:style>
  <w:style w:type="character" w:customStyle="1" w:styleId="FootnoteTextChar">
    <w:name w:val="Footnote Text Char"/>
    <w:basedOn w:val="DefaultParagraphFont"/>
    <w:link w:val="FootnoteText"/>
    <w:rsid w:val="005D6097"/>
    <w:rPr>
      <w:rFonts w:ascii="Arial" w:eastAsia="Cambria" w:hAnsi="Arial" w:cs="Arial"/>
      <w:lang w:eastAsia="en-US"/>
    </w:rPr>
  </w:style>
  <w:style w:type="character" w:styleId="FootnoteReference">
    <w:name w:val="footnote reference"/>
    <w:basedOn w:val="DefaultParagraphFont"/>
    <w:rsid w:val="005D6097"/>
    <w:rPr>
      <w:vertAlign w:val="superscript"/>
    </w:rPr>
  </w:style>
  <w:style w:type="paragraph" w:styleId="EndnoteText">
    <w:name w:val="endnote text"/>
    <w:basedOn w:val="Normal"/>
    <w:link w:val="EndnoteTextChar"/>
    <w:rsid w:val="00720916"/>
    <w:pPr>
      <w:spacing w:before="0" w:after="0" w:line="240" w:lineRule="auto"/>
    </w:pPr>
    <w:rPr>
      <w:sz w:val="20"/>
      <w:szCs w:val="20"/>
    </w:rPr>
  </w:style>
  <w:style w:type="character" w:customStyle="1" w:styleId="EndnoteTextChar">
    <w:name w:val="Endnote Text Char"/>
    <w:basedOn w:val="DefaultParagraphFont"/>
    <w:link w:val="EndnoteText"/>
    <w:rsid w:val="00720916"/>
    <w:rPr>
      <w:rFonts w:ascii="Arial" w:eastAsia="Cambria" w:hAnsi="Arial" w:cs="Arial"/>
      <w:lang w:eastAsia="en-US"/>
    </w:rPr>
  </w:style>
  <w:style w:type="character" w:styleId="EndnoteReference">
    <w:name w:val="endnote reference"/>
    <w:basedOn w:val="DefaultParagraphFont"/>
    <w:rsid w:val="007209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mapscontent.s3-us-west-1.amazonaws.com/research-archive/mdma/mapp1/MAPS-2018-02-26-MDMA-MAPP1-Public-Blinded-Protocol-A1V1-26FEB2018.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ga.gov.au/privacy"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SAS@health.gov.a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tga.gov.au/treatment-information-provided-tga" TargetMode="Externa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hyperlink" Target="https://www.tga.gov.au" TargetMode="External"/><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EE79E-A704-684C-8C67-2C4FB04D7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2239</Words>
  <Characters>12768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Special Access Scheme – Category B</vt:lpstr>
    </vt:vector>
  </TitlesOfParts>
  <Company>Department of Health Therapeutic Goods Administration</Company>
  <LinksUpToDate>false</LinksUpToDate>
  <CharactersWithSpaces>14978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Access Scheme – Category B</dc:title>
  <dc:subject>unapproved therapeutic goods</dc:subject>
  <dc:creator>Therapeutic Goods Administration</dc:creator>
  <cp:keywords>unapproved, therapeutic, medicine, medical device, biological, access, australia, special access scheme</cp:keywords>
  <cp:lastModifiedBy>Alrick Pagnon</cp:lastModifiedBy>
  <cp:revision>2</cp:revision>
  <cp:lastPrinted>2020-05-11T07:15:00Z</cp:lastPrinted>
  <dcterms:created xsi:type="dcterms:W3CDTF">2020-08-10T07:51:00Z</dcterms:created>
  <dcterms:modified xsi:type="dcterms:W3CDTF">2020-08-10T07:51:00Z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Long">
    <vt:lpwstr>Company Long</vt:lpwstr>
  </property>
  <property fmtid="{D5CDD505-2E9C-101B-9397-08002B2CF9AE}" pid="3" name="CompanyShort">
    <vt:lpwstr>CompanyShort</vt:lpwstr>
  </property>
</Properties>
</file>